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627F" w:rsidRDefault="0022627F" w:rsidP="0022627F">
      <w:pPr>
        <w:jc w:val="center"/>
        <w:rPr>
          <w:rFonts w:ascii="Book Antiqua" w:hAnsi="Book Antiqua" w:cs="Arial"/>
          <w:b/>
          <w:color w:val="640000"/>
          <w:sz w:val="24"/>
          <w:szCs w:val="24"/>
        </w:rPr>
      </w:pPr>
      <w:bookmarkStart w:id="0" w:name="_GoBack"/>
      <w:bookmarkEnd w:id="0"/>
      <w:r>
        <w:rPr>
          <w:rFonts w:ascii="Book Antiqua" w:hAnsi="Book Antiqua" w:cs="Arial"/>
          <w:b/>
          <w:color w:val="640000"/>
          <w:sz w:val="24"/>
          <w:szCs w:val="24"/>
        </w:rPr>
        <w:t xml:space="preserve">BOĞAZİÇİ ÜNİVERSİTESİ REKTÖRLÜĞÜ </w:t>
      </w:r>
    </w:p>
    <w:p w:rsidR="0022627F" w:rsidRDefault="0022627F" w:rsidP="0022627F">
      <w:pPr>
        <w:jc w:val="center"/>
        <w:rPr>
          <w:rFonts w:ascii="Book Antiqua" w:hAnsi="Book Antiqua" w:cs="Arial"/>
          <w:b/>
          <w:color w:val="640000"/>
          <w:sz w:val="24"/>
          <w:szCs w:val="24"/>
        </w:rPr>
      </w:pPr>
      <w:r>
        <w:rPr>
          <w:rFonts w:ascii="Book Antiqua" w:hAnsi="Book Antiqua" w:cs="Arial"/>
          <w:b/>
          <w:color w:val="640000"/>
          <w:sz w:val="24"/>
          <w:szCs w:val="24"/>
        </w:rPr>
        <w:t>……………(İLGİLİ FİRMA)</w:t>
      </w:r>
    </w:p>
    <w:p w:rsidR="0022627F" w:rsidRDefault="0022627F" w:rsidP="0022627F">
      <w:pPr>
        <w:jc w:val="center"/>
        <w:rPr>
          <w:rFonts w:ascii="Book Antiqua" w:hAnsi="Book Antiqua" w:cs="Arial"/>
          <w:b/>
          <w:color w:val="640000"/>
          <w:sz w:val="24"/>
          <w:szCs w:val="24"/>
        </w:rPr>
      </w:pPr>
      <w:r>
        <w:rPr>
          <w:rFonts w:ascii="Book Antiqua" w:hAnsi="Book Antiqua" w:cs="Arial"/>
          <w:b/>
          <w:color w:val="640000"/>
          <w:sz w:val="24"/>
          <w:szCs w:val="24"/>
        </w:rPr>
        <w:t xml:space="preserve">………PROJESİ PROTOKOLÜ  </w:t>
      </w:r>
    </w:p>
    <w:p w:rsidR="0022627F" w:rsidRDefault="0022627F" w:rsidP="0022627F">
      <w:pPr>
        <w:spacing w:line="240" w:lineRule="atLeast"/>
        <w:ind w:left="4248" w:firstLine="708"/>
        <w:jc w:val="both"/>
        <w:rPr>
          <w:rFonts w:ascii="Book Antiqua" w:hAnsi="Book Antiqua" w:cs="Tahoma"/>
          <w:b/>
          <w:lang w:val="tr-TR"/>
        </w:rPr>
      </w:pPr>
    </w:p>
    <w:p w:rsidR="0022627F" w:rsidRDefault="0022627F" w:rsidP="0022627F">
      <w:pPr>
        <w:numPr>
          <w:ilvl w:val="0"/>
          <w:numId w:val="1"/>
        </w:numPr>
        <w:spacing w:line="240" w:lineRule="atLeast"/>
        <w:jc w:val="both"/>
        <w:rPr>
          <w:rFonts w:ascii="Book Antiqua" w:hAnsi="Book Antiqua" w:cs="Tahoma"/>
          <w:b/>
          <w:u w:val="single"/>
          <w:lang w:val="tr-TR"/>
        </w:rPr>
      </w:pPr>
      <w:r>
        <w:rPr>
          <w:rFonts w:ascii="Book Antiqua" w:hAnsi="Book Antiqua" w:cs="Tahoma"/>
          <w:b/>
          <w:u w:val="single"/>
          <w:lang w:val="tr-TR"/>
        </w:rPr>
        <w:t>TARAFLAR</w:t>
      </w:r>
    </w:p>
    <w:p w:rsidR="0022627F" w:rsidRDefault="0022627F" w:rsidP="0022627F">
      <w:pPr>
        <w:tabs>
          <w:tab w:val="left" w:pos="3870"/>
        </w:tabs>
        <w:spacing w:line="240" w:lineRule="atLeast"/>
        <w:jc w:val="both"/>
        <w:rPr>
          <w:rFonts w:ascii="Book Antiqua" w:hAnsi="Book Antiqua" w:cs="Tahoma"/>
          <w:lang w:val="tr-TR"/>
        </w:rPr>
      </w:pPr>
    </w:p>
    <w:p w:rsidR="0022627F" w:rsidRDefault="0022627F" w:rsidP="0022627F">
      <w:pPr>
        <w:tabs>
          <w:tab w:val="left" w:pos="3870"/>
        </w:tabs>
        <w:spacing w:line="240" w:lineRule="atLeast"/>
        <w:jc w:val="both"/>
        <w:rPr>
          <w:rFonts w:ascii="Book Antiqua" w:hAnsi="Book Antiqua" w:cs="Tahoma"/>
          <w:lang w:val="tr-TR"/>
        </w:rPr>
      </w:pPr>
      <w:r>
        <w:rPr>
          <w:rFonts w:ascii="Book Antiqua" w:hAnsi="Book Antiqua" w:cs="Tahoma"/>
          <w:lang w:val="tr-TR"/>
        </w:rPr>
        <w:t>İşbu protokol bir tarafta;</w:t>
      </w:r>
    </w:p>
    <w:p w:rsidR="0022627F" w:rsidRDefault="0022627F" w:rsidP="0022627F">
      <w:pPr>
        <w:tabs>
          <w:tab w:val="left" w:pos="3870"/>
        </w:tabs>
        <w:spacing w:line="240" w:lineRule="atLeast"/>
        <w:jc w:val="both"/>
        <w:rPr>
          <w:rFonts w:ascii="Book Antiqua" w:hAnsi="Book Antiqua" w:cs="Tahoma"/>
          <w:lang w:val="tr-TR"/>
        </w:rPr>
      </w:pPr>
    </w:p>
    <w:p w:rsidR="0022627F" w:rsidRDefault="0022627F" w:rsidP="0022627F">
      <w:pPr>
        <w:pStyle w:val="ListeParagraf1"/>
        <w:tabs>
          <w:tab w:val="left" w:pos="3870"/>
        </w:tabs>
        <w:spacing w:line="240" w:lineRule="atLeast"/>
        <w:ind w:left="0"/>
        <w:jc w:val="both"/>
        <w:rPr>
          <w:rFonts w:ascii="Book Antiqua" w:hAnsi="Book Antiqua" w:cs="Tahoma"/>
          <w:lang w:val="tr-TR"/>
        </w:rPr>
      </w:pPr>
      <w:r>
        <w:rPr>
          <w:rFonts w:ascii="Book Antiqua" w:hAnsi="Book Antiqua" w:cs="Tahoma"/>
          <w:b/>
          <w:u w:val="single"/>
          <w:lang w:val="tr-TR"/>
        </w:rPr>
        <w:t xml:space="preserve">BOĞAZİÇİ ÜNİVERSİTESİ REKTÖRLÜĞÜ </w:t>
      </w:r>
    </w:p>
    <w:p w:rsidR="0022627F" w:rsidRDefault="0022627F" w:rsidP="0022627F">
      <w:pPr>
        <w:tabs>
          <w:tab w:val="left" w:pos="3870"/>
        </w:tabs>
        <w:spacing w:line="240" w:lineRule="atLeast"/>
        <w:jc w:val="both"/>
        <w:rPr>
          <w:rFonts w:ascii="Book Antiqua" w:hAnsi="Book Antiqua" w:cs="Tahoma"/>
          <w:b/>
          <w:u w:val="single"/>
          <w:lang w:val="tr-TR"/>
        </w:rPr>
      </w:pPr>
      <w:r>
        <w:rPr>
          <w:rFonts w:ascii="Book Antiqua" w:hAnsi="Book Antiqua" w:cs="Tahoma"/>
          <w:lang w:val="tr-TR"/>
        </w:rPr>
        <w:t>Boğaziçi Üniversitesi, 34342 Bebek-İstanbul adresinde yerleşik olup, bu protokol içinde Üniversite olarak anılacaktır. Üniversitenin sözleşme kapsamındaki yükümlülükleri ..........................tarafından yürütülecektir</w:t>
      </w:r>
      <w:r>
        <w:rPr>
          <w:rFonts w:ascii="Book Antiqua" w:hAnsi="Book Antiqua" w:cs="Tahoma"/>
          <w:b/>
          <w:lang w:val="tr-TR"/>
        </w:rPr>
        <w:t>.</w:t>
      </w:r>
      <w:r>
        <w:rPr>
          <w:rFonts w:ascii="Book Antiqua" w:hAnsi="Book Antiqua" w:cs="Tahoma"/>
          <w:lang w:val="tr-TR"/>
        </w:rPr>
        <w:t xml:space="preserve"> </w:t>
      </w:r>
    </w:p>
    <w:p w:rsidR="0022627F" w:rsidRDefault="0022627F" w:rsidP="0022627F">
      <w:pPr>
        <w:tabs>
          <w:tab w:val="left" w:pos="3870"/>
        </w:tabs>
        <w:spacing w:line="240" w:lineRule="atLeast"/>
        <w:jc w:val="both"/>
        <w:rPr>
          <w:rFonts w:ascii="Book Antiqua" w:hAnsi="Book Antiqua" w:cs="Tahoma"/>
          <w:lang w:val="tr-TR"/>
        </w:rPr>
      </w:pPr>
    </w:p>
    <w:p w:rsidR="0022627F" w:rsidRDefault="0022627F" w:rsidP="0022627F">
      <w:pPr>
        <w:tabs>
          <w:tab w:val="left" w:pos="3870"/>
        </w:tabs>
        <w:spacing w:line="240" w:lineRule="atLeast"/>
        <w:jc w:val="both"/>
        <w:rPr>
          <w:rFonts w:ascii="Book Antiqua" w:hAnsi="Book Antiqua" w:cs="Tahoma"/>
          <w:lang w:val="tr-TR"/>
        </w:rPr>
      </w:pPr>
      <w:r>
        <w:rPr>
          <w:rFonts w:ascii="Book Antiqua" w:hAnsi="Book Antiqua" w:cs="Tahoma"/>
          <w:lang w:val="tr-TR"/>
        </w:rPr>
        <w:t xml:space="preserve">İle diğer tarafta; </w:t>
      </w:r>
    </w:p>
    <w:p w:rsidR="0022627F" w:rsidRDefault="0022627F" w:rsidP="0022627F">
      <w:pPr>
        <w:pStyle w:val="Balk2"/>
        <w:rPr>
          <w:rFonts w:ascii="Book Antiqua" w:hAnsi="Book Antiqua" w:cs="Times New Roman"/>
          <w:i w:val="0"/>
          <w:sz w:val="20"/>
          <w:szCs w:val="20"/>
          <w:u w:val="single"/>
          <w:lang w:val="tr-TR"/>
        </w:rPr>
      </w:pPr>
      <w:r>
        <w:rPr>
          <w:rFonts w:ascii="Book Antiqua" w:hAnsi="Book Antiqua" w:cs="Times New Roman"/>
          <w:i w:val="0"/>
          <w:sz w:val="20"/>
          <w:szCs w:val="20"/>
          <w:u w:val="single"/>
          <w:lang w:val="tr-TR"/>
        </w:rPr>
        <w:t>(İLGİLİ FİRMA).................</w:t>
      </w:r>
    </w:p>
    <w:p w:rsidR="0022627F" w:rsidRDefault="0022627F" w:rsidP="0022627F">
      <w:pPr>
        <w:tabs>
          <w:tab w:val="left" w:pos="3870"/>
        </w:tabs>
        <w:spacing w:line="240" w:lineRule="atLeast"/>
        <w:jc w:val="both"/>
        <w:rPr>
          <w:rFonts w:ascii="Book Antiqua" w:hAnsi="Book Antiqua" w:cs="Tahoma"/>
          <w:lang w:val="tr-TR"/>
        </w:rPr>
      </w:pPr>
    </w:p>
    <w:p w:rsidR="0022627F" w:rsidRDefault="0022627F" w:rsidP="0022627F">
      <w:pPr>
        <w:tabs>
          <w:tab w:val="left" w:pos="3870"/>
        </w:tabs>
        <w:spacing w:line="240" w:lineRule="atLeast"/>
        <w:jc w:val="both"/>
        <w:rPr>
          <w:rFonts w:ascii="Book Antiqua" w:hAnsi="Book Antiqua" w:cs="Tahoma"/>
          <w:lang w:val="tr-TR"/>
        </w:rPr>
      </w:pPr>
      <w:r>
        <w:rPr>
          <w:rFonts w:ascii="Book Antiqua" w:hAnsi="Book Antiqua" w:cs="Tahoma"/>
          <w:lang w:val="tr-TR"/>
        </w:rPr>
        <w:t>arasında  .... /..../ 2011 tarihinde tanzim edilmiş ve imzalanmıştır.</w:t>
      </w:r>
    </w:p>
    <w:p w:rsidR="0022627F" w:rsidRDefault="0022627F" w:rsidP="0022627F">
      <w:pPr>
        <w:pStyle w:val="GvdeMetni"/>
        <w:spacing w:line="240" w:lineRule="atLeast"/>
        <w:ind w:right="-43"/>
        <w:jc w:val="both"/>
        <w:rPr>
          <w:rFonts w:ascii="Book Antiqua" w:hAnsi="Book Antiqua" w:cs="Tahoma"/>
          <w:sz w:val="20"/>
          <w:lang w:val="tr-TR"/>
        </w:rPr>
      </w:pPr>
    </w:p>
    <w:p w:rsidR="0022627F" w:rsidRDefault="0022627F" w:rsidP="0022627F">
      <w:pPr>
        <w:pStyle w:val="GvdeMetni"/>
        <w:spacing w:line="240" w:lineRule="atLeast"/>
        <w:ind w:right="-43"/>
        <w:jc w:val="both"/>
        <w:rPr>
          <w:rFonts w:ascii="Book Antiqua" w:hAnsi="Book Antiqua" w:cs="Tahoma"/>
          <w:sz w:val="20"/>
          <w:lang w:val="tr-TR"/>
        </w:rPr>
      </w:pPr>
      <w:r>
        <w:rPr>
          <w:rFonts w:ascii="Book Antiqua" w:hAnsi="Book Antiqua" w:cs="Tahoma"/>
          <w:sz w:val="20"/>
          <w:lang w:val="tr-TR"/>
        </w:rPr>
        <w:t>Tarafların bu protokolde yazılı adresleri, yazılı şekilde değişikliği bildirilmediği takdirde geçerli ve bağlayıcı tebligat adresi olarak kabul edilecektir.</w:t>
      </w:r>
    </w:p>
    <w:p w:rsidR="0022627F" w:rsidRDefault="0022627F" w:rsidP="0022627F">
      <w:pPr>
        <w:pStyle w:val="GvdeMetni"/>
        <w:spacing w:line="240" w:lineRule="atLeast"/>
        <w:jc w:val="both"/>
        <w:rPr>
          <w:rFonts w:ascii="Book Antiqua" w:hAnsi="Book Antiqua" w:cs="Tahoma"/>
          <w:sz w:val="20"/>
          <w:lang w:val="tr-TR"/>
        </w:rPr>
      </w:pPr>
    </w:p>
    <w:p w:rsidR="0022627F" w:rsidRDefault="0022627F" w:rsidP="0022627F">
      <w:pPr>
        <w:numPr>
          <w:ilvl w:val="0"/>
          <w:numId w:val="1"/>
        </w:numPr>
        <w:spacing w:line="240" w:lineRule="atLeast"/>
        <w:jc w:val="both"/>
        <w:rPr>
          <w:rFonts w:ascii="Book Antiqua" w:hAnsi="Book Antiqua" w:cs="Tahoma"/>
          <w:b/>
          <w:u w:val="single"/>
          <w:lang w:val="tr-TR"/>
        </w:rPr>
      </w:pPr>
      <w:r>
        <w:rPr>
          <w:rFonts w:ascii="Book Antiqua" w:hAnsi="Book Antiqua" w:cs="Tahoma"/>
          <w:b/>
          <w:u w:val="single"/>
          <w:lang w:val="tr-TR"/>
        </w:rPr>
        <w:t xml:space="preserve"> KONU</w:t>
      </w:r>
    </w:p>
    <w:p w:rsidR="0022627F" w:rsidRDefault="0022627F" w:rsidP="0022627F">
      <w:pPr>
        <w:spacing w:line="240" w:lineRule="atLeast"/>
        <w:jc w:val="both"/>
        <w:rPr>
          <w:rFonts w:ascii="Book Antiqua" w:hAnsi="Book Antiqua" w:cs="Tahoma"/>
          <w:lang w:val="tr-TR"/>
        </w:rPr>
      </w:pPr>
    </w:p>
    <w:p w:rsidR="0022627F" w:rsidRDefault="0022627F" w:rsidP="0022627F">
      <w:pPr>
        <w:spacing w:line="240" w:lineRule="atLeast"/>
        <w:jc w:val="both"/>
        <w:rPr>
          <w:rFonts w:ascii="Book Antiqua" w:hAnsi="Book Antiqua" w:cs="Tahoma"/>
          <w:lang w:val="tr-TR"/>
        </w:rPr>
      </w:pPr>
      <w:r>
        <w:rPr>
          <w:rFonts w:ascii="Book Antiqua" w:hAnsi="Book Antiqua" w:cs="Tahoma"/>
          <w:lang w:val="tr-TR"/>
        </w:rPr>
        <w:t>İşbu protokol; ile</w:t>
      </w:r>
      <w:r>
        <w:rPr>
          <w:rFonts w:ascii="Book Antiqua" w:hAnsi="Book Antiqua" w:cs="Tahoma"/>
          <w:b/>
          <w:bCs/>
          <w:lang w:val="tr-TR"/>
        </w:rPr>
        <w:t xml:space="preserve"> </w:t>
      </w:r>
      <w:r>
        <w:rPr>
          <w:rFonts w:ascii="Book Antiqua" w:hAnsi="Book Antiqua" w:cs="Tahoma"/>
          <w:lang w:val="tr-TR"/>
        </w:rPr>
        <w:t>arasında yönelik işbirliği kapsamında tarafların üzerinde mutabık kaldığı şekli ile yükümlülükleri yerine getirmesine dair koşulları kapsamaktadır. Bu işbirliği, aşağıda belirtilen konular üzerinde olacaktır.</w:t>
      </w:r>
    </w:p>
    <w:p w:rsidR="0022627F" w:rsidRDefault="0022627F" w:rsidP="0022627F">
      <w:pPr>
        <w:ind w:left="2880"/>
        <w:jc w:val="both"/>
        <w:rPr>
          <w:rFonts w:ascii="Book Antiqua" w:hAnsi="Book Antiqua" w:cs="Tahoma"/>
          <w:szCs w:val="22"/>
          <w:lang w:val="tr-TR"/>
        </w:rPr>
      </w:pPr>
    </w:p>
    <w:p w:rsidR="0022627F" w:rsidRDefault="0022627F" w:rsidP="0022627F">
      <w:pPr>
        <w:numPr>
          <w:ilvl w:val="0"/>
          <w:numId w:val="2"/>
        </w:numPr>
        <w:spacing w:line="360" w:lineRule="auto"/>
        <w:ind w:hanging="284"/>
        <w:jc w:val="both"/>
        <w:rPr>
          <w:rFonts w:ascii="Book Antiqua" w:hAnsi="Book Antiqua" w:cs="Tahoma"/>
          <w:b/>
          <w:bCs/>
          <w:u w:val="single"/>
          <w:lang w:val="tr-TR"/>
        </w:rPr>
      </w:pPr>
      <w:r>
        <w:rPr>
          <w:rFonts w:ascii="Book Antiqua" w:hAnsi="Book Antiqua" w:cs="Tahoma"/>
          <w:b/>
          <w:bCs/>
          <w:u w:val="single"/>
          <w:lang w:val="tr-TR"/>
        </w:rPr>
        <w:t xml:space="preserve">  TARAFLARIN YÜKÜMLÜLÜKLERİ</w:t>
      </w:r>
    </w:p>
    <w:p w:rsidR="0022627F" w:rsidRDefault="0022627F" w:rsidP="0022627F">
      <w:pPr>
        <w:numPr>
          <w:ilvl w:val="1"/>
          <w:numId w:val="2"/>
        </w:numPr>
        <w:spacing w:line="240" w:lineRule="atLeast"/>
        <w:ind w:left="1440" w:hanging="900"/>
        <w:jc w:val="both"/>
        <w:rPr>
          <w:rFonts w:ascii="Book Antiqua" w:hAnsi="Book Antiqua" w:cs="Tahoma"/>
          <w:bCs/>
          <w:lang w:val="tr-TR"/>
        </w:rPr>
      </w:pPr>
      <w:r>
        <w:rPr>
          <w:rFonts w:ascii="Book Antiqua" w:hAnsi="Book Antiqua" w:cs="Tahoma"/>
          <w:bCs/>
          <w:lang w:val="tr-TR"/>
        </w:rPr>
        <w:t xml:space="preserve">Taraflar işbu protokol kapsamında hazırlanan çalışmalar üzerinde işbu protokolden kaynaklanan hakları dışında hiçbir hak talep edemez, taraflar doğan haklarını yazılı izin almaksızın bir üçüncü şahsa hiçbir şekil ve surette devredemez, temlik edemez. </w:t>
      </w:r>
    </w:p>
    <w:p w:rsidR="0022627F" w:rsidRDefault="0022627F" w:rsidP="0022627F">
      <w:pPr>
        <w:spacing w:line="240" w:lineRule="atLeast"/>
        <w:ind w:left="1440" w:hanging="900"/>
        <w:jc w:val="both"/>
        <w:rPr>
          <w:rFonts w:ascii="Book Antiqua" w:hAnsi="Book Antiqua" w:cs="Tahoma"/>
          <w:bCs/>
          <w:lang w:val="tr-TR"/>
        </w:rPr>
      </w:pPr>
    </w:p>
    <w:p w:rsidR="0022627F" w:rsidRDefault="0022627F" w:rsidP="0022627F">
      <w:pPr>
        <w:numPr>
          <w:ilvl w:val="1"/>
          <w:numId w:val="2"/>
        </w:numPr>
        <w:spacing w:line="240" w:lineRule="atLeast"/>
        <w:ind w:left="1440" w:hanging="900"/>
        <w:jc w:val="both"/>
        <w:rPr>
          <w:rFonts w:ascii="Book Antiqua" w:hAnsi="Book Antiqua" w:cs="Tahoma"/>
          <w:bCs/>
          <w:lang w:val="tr-TR"/>
        </w:rPr>
      </w:pPr>
      <w:r>
        <w:rPr>
          <w:rFonts w:ascii="Book Antiqua" w:hAnsi="Book Antiqua" w:cs="Tahoma"/>
          <w:bCs/>
          <w:lang w:val="tr-TR"/>
        </w:rPr>
        <w:t>Protokolde aksi açıkça belirtilmedikçe ve taraflar birbirlerinin yazılı izni olmadıkça, işbu protokolde yeralan hiçbir hüküm tarafların birbirleri adına hareket etme, onu ilzam etme veya adına herhangi bir yükümlülük yaratma ve üstlenme için yetki verdiği şeklinde yorumlanamaz ve taraflar bunu yapmaya hakkı olduğunu iddia edemez. Taraflar birbirini temsilen yazılı izin almaksızın hiçbir açıklama, duyuru ve taahhütte bulunmaz.</w:t>
      </w:r>
    </w:p>
    <w:p w:rsidR="0022627F" w:rsidRDefault="0022627F" w:rsidP="0022627F">
      <w:pPr>
        <w:spacing w:line="240" w:lineRule="atLeast"/>
        <w:ind w:left="1440"/>
        <w:jc w:val="both"/>
        <w:rPr>
          <w:rFonts w:ascii="Book Antiqua" w:hAnsi="Book Antiqua" w:cs="Tahoma"/>
          <w:b/>
          <w:bCs/>
          <w:u w:val="single"/>
          <w:lang w:val="tr-TR"/>
        </w:rPr>
      </w:pPr>
    </w:p>
    <w:p w:rsidR="0022627F" w:rsidRDefault="0022627F" w:rsidP="0022627F">
      <w:pPr>
        <w:numPr>
          <w:ilvl w:val="0"/>
          <w:numId w:val="2"/>
        </w:numPr>
        <w:spacing w:line="240" w:lineRule="atLeast"/>
        <w:ind w:left="0" w:firstLine="0"/>
        <w:jc w:val="both"/>
        <w:rPr>
          <w:rFonts w:ascii="Book Antiqua" w:hAnsi="Book Antiqua" w:cs="Tahoma"/>
          <w:bCs/>
          <w:lang w:val="tr-TR"/>
        </w:rPr>
      </w:pPr>
      <w:r>
        <w:rPr>
          <w:rFonts w:ascii="Book Antiqua" w:hAnsi="Book Antiqua" w:cs="Tahoma"/>
          <w:b/>
          <w:bCs/>
          <w:u w:val="single"/>
          <w:lang w:val="tr-TR"/>
        </w:rPr>
        <w:t>PROTOKOL SÜRESİ VE FESİH</w:t>
      </w:r>
    </w:p>
    <w:p w:rsidR="0022627F" w:rsidRDefault="0022627F" w:rsidP="0022627F">
      <w:pPr>
        <w:spacing w:line="240" w:lineRule="atLeast"/>
        <w:jc w:val="both"/>
        <w:rPr>
          <w:rFonts w:ascii="Book Antiqua" w:hAnsi="Book Antiqua" w:cs="Tahoma"/>
          <w:bCs/>
          <w:lang w:val="tr-TR"/>
        </w:rPr>
      </w:pPr>
    </w:p>
    <w:p w:rsidR="0022627F" w:rsidRDefault="0022627F" w:rsidP="0022627F">
      <w:pPr>
        <w:numPr>
          <w:ilvl w:val="1"/>
          <w:numId w:val="2"/>
        </w:numPr>
        <w:spacing w:line="240" w:lineRule="atLeast"/>
        <w:ind w:left="1440" w:hanging="900"/>
        <w:jc w:val="both"/>
        <w:rPr>
          <w:rFonts w:ascii="Book Antiqua" w:hAnsi="Book Antiqua" w:cs="Tahoma"/>
          <w:bCs/>
          <w:lang w:val="tr-TR"/>
        </w:rPr>
      </w:pPr>
      <w:r>
        <w:rPr>
          <w:rFonts w:ascii="Book Antiqua" w:hAnsi="Book Antiqua" w:cs="Tahoma"/>
          <w:bCs/>
          <w:lang w:val="tr-TR"/>
        </w:rPr>
        <w:t xml:space="preserve">İşbu protokol …. /.... /2011 tarihine kadar geçerli olacaktır. </w:t>
      </w:r>
    </w:p>
    <w:p w:rsidR="0022627F" w:rsidRDefault="0022627F" w:rsidP="0022627F">
      <w:pPr>
        <w:tabs>
          <w:tab w:val="num" w:pos="510"/>
        </w:tabs>
        <w:spacing w:line="240" w:lineRule="atLeast"/>
        <w:ind w:left="1440" w:hanging="900"/>
        <w:jc w:val="both"/>
        <w:rPr>
          <w:rFonts w:ascii="Book Antiqua" w:hAnsi="Book Antiqua" w:cs="Tahoma"/>
          <w:bCs/>
          <w:lang w:val="tr-TR"/>
        </w:rPr>
      </w:pPr>
    </w:p>
    <w:p w:rsidR="0022627F" w:rsidRDefault="0022627F" w:rsidP="0022627F">
      <w:pPr>
        <w:numPr>
          <w:ilvl w:val="1"/>
          <w:numId w:val="2"/>
        </w:numPr>
        <w:spacing w:line="240" w:lineRule="atLeast"/>
        <w:ind w:left="1440" w:hanging="900"/>
        <w:jc w:val="both"/>
        <w:rPr>
          <w:rFonts w:ascii="Book Antiqua" w:hAnsi="Book Antiqua" w:cs="Tahoma"/>
          <w:bCs/>
          <w:lang w:val="tr-TR"/>
        </w:rPr>
      </w:pPr>
      <w:r>
        <w:rPr>
          <w:rFonts w:ascii="Book Antiqua" w:hAnsi="Book Antiqua" w:cs="Tahoma"/>
          <w:bCs/>
          <w:lang w:val="tr-TR"/>
        </w:rPr>
        <w:t>Taraflardan birinin işbu protokolde yer alan yükümlülüklerden herhangi birisini yerine getirmemesi ve diğer tarafın yazılı ihtarına rağmen gerekli düzeltmeleri yapmaması halinde, diğer taraf ihlalde bulunan tarafa 30 gün önceden yazılı bildirimde bulunmak koşuluyla tek taraflı olarak ve ihlalde bulunan tarafa karşı hiçbir yükümlülük altına girmeksizin protokolü feshetme hakkına sahip olacaktır. Bu çerçevede, protokolü fesheden tarafın, protokol ihlali nedeni ile uğradığı zararı tazmin bakiye hak ve alacaklarını talep etme hakkı saklıdır.</w:t>
      </w:r>
    </w:p>
    <w:p w:rsidR="0022627F" w:rsidRDefault="0022627F" w:rsidP="0022627F">
      <w:pPr>
        <w:spacing w:line="240" w:lineRule="atLeast"/>
        <w:jc w:val="both"/>
        <w:rPr>
          <w:rFonts w:ascii="Book Antiqua" w:hAnsi="Book Antiqua" w:cs="Tahoma"/>
          <w:b/>
          <w:bCs/>
          <w:u w:val="single"/>
          <w:lang w:val="tr-TR"/>
        </w:rPr>
      </w:pPr>
    </w:p>
    <w:p w:rsidR="0022627F" w:rsidRDefault="0022627F" w:rsidP="0022627F">
      <w:pPr>
        <w:numPr>
          <w:ilvl w:val="0"/>
          <w:numId w:val="2"/>
        </w:numPr>
        <w:spacing w:line="240" w:lineRule="atLeast"/>
        <w:ind w:hanging="284"/>
        <w:jc w:val="both"/>
        <w:rPr>
          <w:rFonts w:ascii="Book Antiqua" w:hAnsi="Book Antiqua" w:cs="Tahoma"/>
          <w:bCs/>
          <w:lang w:val="tr-TR"/>
        </w:rPr>
      </w:pPr>
      <w:r>
        <w:rPr>
          <w:rFonts w:ascii="Book Antiqua" w:hAnsi="Book Antiqua" w:cs="Tahoma"/>
          <w:b/>
          <w:bCs/>
          <w:u w:val="single"/>
          <w:lang w:val="tr-TR"/>
        </w:rPr>
        <w:t>MALİ HUSUSLAR</w:t>
      </w:r>
      <w:r>
        <w:rPr>
          <w:rFonts w:ascii="Book Antiqua" w:hAnsi="Book Antiqua" w:cs="Tahoma"/>
          <w:b/>
          <w:bCs/>
          <w:u w:val="single"/>
          <w:lang w:val="tr-TR"/>
        </w:rPr>
        <w:tab/>
      </w:r>
    </w:p>
    <w:p w:rsidR="0022627F" w:rsidRDefault="0022627F" w:rsidP="0022627F">
      <w:pPr>
        <w:spacing w:line="240" w:lineRule="atLeast"/>
        <w:ind w:hanging="284"/>
        <w:jc w:val="both"/>
        <w:rPr>
          <w:rFonts w:ascii="Book Antiqua" w:hAnsi="Book Antiqua" w:cs="Tahoma"/>
          <w:b/>
          <w:u w:val="single"/>
          <w:lang w:val="tr-TR"/>
        </w:rPr>
      </w:pPr>
    </w:p>
    <w:p w:rsidR="0022627F" w:rsidRDefault="0022627F" w:rsidP="0022627F">
      <w:pPr>
        <w:numPr>
          <w:ilvl w:val="1"/>
          <w:numId w:val="2"/>
        </w:numPr>
        <w:spacing w:line="240" w:lineRule="atLeast"/>
        <w:ind w:left="1440" w:hanging="900"/>
        <w:jc w:val="both"/>
        <w:rPr>
          <w:rFonts w:ascii="Book Antiqua" w:hAnsi="Book Antiqua"/>
          <w:color w:val="000000"/>
          <w:lang w:val="tr-TR"/>
        </w:rPr>
      </w:pPr>
      <w:r>
        <w:rPr>
          <w:rFonts w:ascii="Book Antiqua" w:hAnsi="Book Antiqua" w:cs="Tahoma"/>
          <w:bCs/>
          <w:lang w:val="tr-TR"/>
        </w:rPr>
        <w:lastRenderedPageBreak/>
        <w:t xml:space="preserve">İşbu bedel sözleşmenin imzalanmasını müteakip, Boğaziçi Üniversitesi Döner Sermaye Saymanlığına ait </w:t>
      </w:r>
      <w:r>
        <w:rPr>
          <w:rFonts w:ascii="Book Antiqua" w:hAnsi="Book Antiqua"/>
          <w:b/>
          <w:color w:val="000000"/>
          <w:lang w:val="tr-TR"/>
        </w:rPr>
        <w:t xml:space="preserve">Halk Bankası Bebek şubesi (Şube Kodu 147) 10210474 no’lu hesabına (IBAN TR48 0001 2009 1470 0010 2104 74) </w:t>
      </w:r>
      <w:r>
        <w:rPr>
          <w:rFonts w:ascii="Book Antiqua" w:hAnsi="Book Antiqua" w:cs="Tahoma"/>
          <w:lang w:val="tr-TR"/>
        </w:rPr>
        <w:t>yapılacaktır.</w:t>
      </w:r>
      <w:r>
        <w:rPr>
          <w:rFonts w:ascii="Book Antiqua" w:hAnsi="Book Antiqua" w:cs="Tahoma"/>
          <w:bCs/>
          <w:lang w:val="tr-TR"/>
        </w:rPr>
        <w:t xml:space="preserve"> </w:t>
      </w:r>
      <w:r>
        <w:rPr>
          <w:rFonts w:ascii="Book Antiqua" w:hAnsi="Book Antiqua" w:cs="Tahoma"/>
          <w:lang w:val="tr-TR"/>
        </w:rPr>
        <w:t xml:space="preserve">Ödemeler karşılığında </w:t>
      </w:r>
      <w:r>
        <w:rPr>
          <w:rFonts w:ascii="Book Antiqua" w:hAnsi="Book Antiqua" w:cs="Tahoma"/>
          <w:b/>
          <w:lang w:val="tr-TR"/>
        </w:rPr>
        <w:t xml:space="preserve">Boğaziçi Üniversitesi Döner Sermaye İşletme Müdürlüğü </w:t>
      </w:r>
      <w:r>
        <w:rPr>
          <w:rFonts w:ascii="Book Antiqua" w:hAnsi="Book Antiqua" w:cs="Tahoma"/>
          <w:lang w:val="tr-TR"/>
        </w:rPr>
        <w:t>tarafından ........</w:t>
      </w:r>
      <w:r>
        <w:rPr>
          <w:rFonts w:ascii="Book Antiqua" w:hAnsi="Book Antiqua" w:cs="Tahoma"/>
          <w:b/>
          <w:lang w:val="tr-TR"/>
        </w:rPr>
        <w:t>(İLGİLİ FİRMA)</w:t>
      </w:r>
      <w:r>
        <w:rPr>
          <w:rFonts w:ascii="Book Antiqua" w:hAnsi="Book Antiqua" w:cs="Tahoma"/>
          <w:lang w:val="tr-TR"/>
        </w:rPr>
        <w:t xml:space="preserve">  adına faturalar düzenlenecektir. </w:t>
      </w:r>
    </w:p>
    <w:p w:rsidR="0022627F" w:rsidRDefault="0022627F" w:rsidP="0022627F">
      <w:pPr>
        <w:spacing w:line="240" w:lineRule="atLeast"/>
        <w:ind w:left="540"/>
        <w:jc w:val="both"/>
        <w:rPr>
          <w:rFonts w:ascii="Book Antiqua" w:hAnsi="Book Antiqua"/>
          <w:color w:val="000000"/>
          <w:lang w:val="tr-TR"/>
        </w:rPr>
      </w:pPr>
    </w:p>
    <w:p w:rsidR="0022627F" w:rsidRDefault="0022627F" w:rsidP="0022627F">
      <w:pPr>
        <w:numPr>
          <w:ilvl w:val="1"/>
          <w:numId w:val="2"/>
        </w:numPr>
        <w:spacing w:line="240" w:lineRule="atLeast"/>
        <w:ind w:left="1440" w:hanging="900"/>
        <w:jc w:val="both"/>
        <w:rPr>
          <w:rFonts w:ascii="Book Antiqua" w:hAnsi="Book Antiqua"/>
          <w:color w:val="000000"/>
          <w:lang w:val="tr-TR"/>
        </w:rPr>
      </w:pPr>
      <w:r>
        <w:rPr>
          <w:rFonts w:ascii="Book Antiqua" w:hAnsi="Book Antiqua"/>
          <w:color w:val="000000"/>
          <w:lang w:val="tr-TR"/>
        </w:rPr>
        <w:t>İşbu sözleşmeden doğan veya sözleşme imzalandıktan sonra yapılacak yasal düzenlemelerle doğacak her türlü vergi, resim, harç ve diğer mali yükümlülükler  .................</w:t>
      </w:r>
      <w:r>
        <w:rPr>
          <w:rFonts w:ascii="Book Antiqua" w:hAnsi="Book Antiqua"/>
          <w:b/>
          <w:lang w:val="tr-TR"/>
        </w:rPr>
        <w:t>(İLGİLİ FİRMA)</w:t>
      </w:r>
      <w:r>
        <w:rPr>
          <w:rFonts w:ascii="Book Antiqua" w:hAnsi="Book Antiqua"/>
          <w:color w:val="000000"/>
          <w:lang w:val="tr-TR"/>
        </w:rPr>
        <w:t xml:space="preserve"> ya aittir.</w:t>
      </w:r>
    </w:p>
    <w:p w:rsidR="0022627F" w:rsidRDefault="0022627F" w:rsidP="0022627F">
      <w:pPr>
        <w:spacing w:line="240" w:lineRule="atLeast"/>
        <w:jc w:val="both"/>
        <w:rPr>
          <w:rFonts w:ascii="Book Antiqua" w:hAnsi="Book Antiqua"/>
          <w:color w:val="000000"/>
          <w:lang w:val="tr-TR"/>
        </w:rPr>
      </w:pPr>
    </w:p>
    <w:p w:rsidR="0022627F" w:rsidRDefault="00B51F0D" w:rsidP="00B51F0D">
      <w:pPr>
        <w:spacing w:line="240" w:lineRule="atLeast"/>
        <w:jc w:val="both"/>
        <w:rPr>
          <w:rFonts w:ascii="Book Antiqua" w:hAnsi="Book Antiqua"/>
          <w:b/>
          <w:color w:val="000000"/>
          <w:u w:val="single"/>
          <w:lang w:val="tr-TR"/>
        </w:rPr>
      </w:pPr>
      <w:r w:rsidRPr="00B51F0D">
        <w:rPr>
          <w:rFonts w:ascii="Book Antiqua" w:hAnsi="Book Antiqua"/>
          <w:b/>
          <w:color w:val="000000"/>
          <w:lang w:val="tr-TR"/>
        </w:rPr>
        <w:t>6.</w:t>
      </w:r>
      <w:r w:rsidR="0022627F" w:rsidRPr="00B51F0D">
        <w:rPr>
          <w:rFonts w:ascii="Book Antiqua" w:hAnsi="Book Antiqua"/>
          <w:b/>
          <w:color w:val="000000"/>
          <w:u w:val="single"/>
          <w:lang w:val="tr-TR"/>
        </w:rPr>
        <w:t>FİKRİ VE SINAİ HAKLAR</w:t>
      </w:r>
    </w:p>
    <w:p w:rsidR="006F1275" w:rsidRDefault="006F1275" w:rsidP="00B51F0D">
      <w:pPr>
        <w:spacing w:line="240" w:lineRule="atLeast"/>
        <w:jc w:val="both"/>
        <w:rPr>
          <w:rFonts w:ascii="Book Antiqua" w:hAnsi="Book Antiqua"/>
          <w:b/>
          <w:color w:val="000000"/>
          <w:u w:val="single"/>
          <w:lang w:val="tr-TR"/>
        </w:rPr>
      </w:pPr>
    </w:p>
    <w:p w:rsidR="006F1275" w:rsidRDefault="0058186D" w:rsidP="006F1275">
      <w:pPr>
        <w:jc w:val="both"/>
        <w:rPr>
          <w:rFonts w:ascii="Book Antiqua" w:hAnsi="Book Antiqua"/>
          <w:lang w:val="tr-TR"/>
        </w:rPr>
      </w:pPr>
      <w:r>
        <w:rPr>
          <w:rFonts w:ascii="Book Antiqua" w:hAnsi="Book Antiqua"/>
          <w:b/>
          <w:lang w:val="tr-TR"/>
        </w:rPr>
        <w:t>6</w:t>
      </w:r>
      <w:r w:rsidR="006F1275" w:rsidRPr="006F1275">
        <w:rPr>
          <w:rFonts w:ascii="Book Antiqua" w:hAnsi="Book Antiqua"/>
          <w:b/>
          <w:lang w:val="tr-TR"/>
        </w:rPr>
        <w:t xml:space="preserve">.1. </w:t>
      </w:r>
      <w:r w:rsidR="006F1275" w:rsidRPr="006F1275">
        <w:rPr>
          <w:rFonts w:ascii="Book Antiqua" w:hAnsi="Book Antiqua"/>
          <w:lang w:val="tr-TR"/>
        </w:rPr>
        <w:t xml:space="preserve"> Protokol kapsamında belirlenen hizmetlerin verilmesi sırasında ve/veya sonucunda her ne surette olursa olsun </w:t>
      </w:r>
      <w:r w:rsidR="006F1275">
        <w:rPr>
          <w:rFonts w:ascii="Book Antiqua" w:hAnsi="Book Antiqua"/>
          <w:lang w:val="tr-TR"/>
        </w:rPr>
        <w:t>kullanılan ve karşı tarafla pay</w:t>
      </w:r>
      <w:r w:rsidR="00AB1C5F">
        <w:rPr>
          <w:rFonts w:ascii="Book Antiqua" w:hAnsi="Book Antiqua"/>
          <w:lang w:val="tr-TR"/>
        </w:rPr>
        <w:t>l</w:t>
      </w:r>
      <w:r w:rsidR="006F1275">
        <w:rPr>
          <w:rFonts w:ascii="Book Antiqua" w:hAnsi="Book Antiqua"/>
          <w:lang w:val="tr-TR"/>
        </w:rPr>
        <w:t xml:space="preserve">aşılan </w:t>
      </w:r>
      <w:r w:rsidR="006F1275" w:rsidRPr="006F1275">
        <w:rPr>
          <w:rFonts w:ascii="Book Antiqua" w:hAnsi="Book Antiqua"/>
          <w:lang w:val="tr-TR"/>
        </w:rPr>
        <w:t>her türlü bilgi ve belge ile birlikte bunların tutulduğu her türlü ortam ve iş kapsamında kullanılan her türlü Üniver</w:t>
      </w:r>
      <w:r w:rsidR="006F1275">
        <w:rPr>
          <w:rFonts w:ascii="Book Antiqua" w:hAnsi="Book Antiqua"/>
          <w:lang w:val="tr-TR"/>
        </w:rPr>
        <w:t>site’ye ait bilgi ve belgelerle ilgili fikri mülkiyet hakkı Üniversiteye</w:t>
      </w:r>
      <w:r w:rsidR="006F1275" w:rsidRPr="006F1275">
        <w:rPr>
          <w:rFonts w:ascii="Book Antiqua" w:hAnsi="Book Antiqua"/>
          <w:lang w:val="tr-TR"/>
        </w:rPr>
        <w:t xml:space="preserve"> ait olacaktır.  </w:t>
      </w:r>
    </w:p>
    <w:p w:rsidR="006F1275" w:rsidRDefault="006F1275" w:rsidP="006F1275">
      <w:pPr>
        <w:jc w:val="both"/>
        <w:rPr>
          <w:rFonts w:ascii="Book Antiqua" w:hAnsi="Book Antiqua"/>
          <w:lang w:val="tr-TR"/>
        </w:rPr>
      </w:pPr>
    </w:p>
    <w:p w:rsidR="006F1275" w:rsidRPr="006F1275" w:rsidRDefault="0058186D" w:rsidP="006F1275">
      <w:pPr>
        <w:jc w:val="both"/>
        <w:rPr>
          <w:rFonts w:ascii="Book Antiqua" w:hAnsi="Book Antiqua"/>
          <w:lang w:val="tr-TR"/>
        </w:rPr>
      </w:pPr>
      <w:r>
        <w:rPr>
          <w:rFonts w:ascii="Book Antiqua" w:hAnsi="Book Antiqua"/>
          <w:b/>
          <w:lang w:val="tr-TR"/>
        </w:rPr>
        <w:t>6</w:t>
      </w:r>
      <w:r w:rsidR="006F1275" w:rsidRPr="006F1275">
        <w:rPr>
          <w:rFonts w:ascii="Book Antiqua" w:hAnsi="Book Antiqua"/>
          <w:b/>
          <w:lang w:val="tr-TR"/>
        </w:rPr>
        <w:t>.2.</w:t>
      </w:r>
      <w:r w:rsidR="006F1275" w:rsidRPr="006F1275">
        <w:rPr>
          <w:rFonts w:ascii="Book Antiqua" w:hAnsi="Book Antiqua"/>
          <w:lang w:val="tr-TR"/>
        </w:rPr>
        <w:t xml:space="preserve"> Protokol kapsamındaki hizmetlerin sonucuna göre geliştirilecek ürün/ürünlere ait tüm fikri, sınai haklar ve mülkiyet haklarının da 5846 sayılı Fikir ve Sanat Eserleri K</w:t>
      </w:r>
      <w:r w:rsidR="006F1275">
        <w:rPr>
          <w:rFonts w:ascii="Book Antiqua" w:hAnsi="Book Antiqua"/>
          <w:lang w:val="tr-TR"/>
        </w:rPr>
        <w:t xml:space="preserve">anunu (FSEK) ile 6769 sayılı Sınai Mülkiyet Kanunu ile </w:t>
      </w:r>
      <w:r w:rsidR="006F1275" w:rsidRPr="006F1275">
        <w:rPr>
          <w:rFonts w:ascii="Book Antiqua" w:hAnsi="Book Antiqua"/>
          <w:lang w:val="tr-TR"/>
        </w:rPr>
        <w:t xml:space="preserve">ilgili </w:t>
      </w:r>
      <w:r w:rsidR="006F1275">
        <w:rPr>
          <w:rFonts w:ascii="Book Antiqua" w:hAnsi="Book Antiqua"/>
          <w:lang w:val="tr-TR"/>
        </w:rPr>
        <w:t xml:space="preserve">sair mevzuat hüküleri </w:t>
      </w:r>
      <w:r w:rsidR="006F1275" w:rsidRPr="006F1275">
        <w:rPr>
          <w:rFonts w:ascii="Book Antiqua" w:hAnsi="Book Antiqua"/>
          <w:lang w:val="tr-TR"/>
        </w:rPr>
        <w:t xml:space="preserve">uyarınca münhasıran </w:t>
      </w:r>
      <w:r w:rsidR="006F1275">
        <w:rPr>
          <w:rFonts w:ascii="Book Antiqua" w:hAnsi="Book Antiqua"/>
          <w:lang w:val="tr-TR"/>
        </w:rPr>
        <w:t>Üniversiteye ait olacaktır</w:t>
      </w:r>
      <w:r w:rsidR="00AB1C5F">
        <w:rPr>
          <w:rFonts w:ascii="Book Antiqua" w:hAnsi="Book Antiqua"/>
          <w:lang w:val="tr-TR"/>
        </w:rPr>
        <w:t xml:space="preserve">. </w:t>
      </w:r>
      <w:r w:rsidR="006F1275">
        <w:rPr>
          <w:rFonts w:ascii="Book Antiqua" w:hAnsi="Book Antiqua"/>
          <w:lang w:val="tr-TR"/>
        </w:rPr>
        <w:t xml:space="preserve">Diğer taraf </w:t>
      </w:r>
      <w:r w:rsidR="006F1275" w:rsidRPr="006F1275">
        <w:rPr>
          <w:rFonts w:ascii="Book Antiqua" w:hAnsi="Book Antiqua"/>
          <w:lang w:val="tr-TR"/>
        </w:rPr>
        <w:t xml:space="preserve">ortaya çıkan ürün/ürünlere/hizmet/hizmetlere ve/veya diğer hususlara ilişkin olarak </w:t>
      </w:r>
      <w:r w:rsidR="006F1275">
        <w:rPr>
          <w:rFonts w:ascii="Book Antiqua" w:hAnsi="Book Antiqua"/>
          <w:lang w:val="tr-TR"/>
        </w:rPr>
        <w:t xml:space="preserve">Üniversiteden </w:t>
      </w:r>
      <w:r w:rsidR="006F1275" w:rsidRPr="006F1275">
        <w:rPr>
          <w:rFonts w:ascii="Book Antiqua" w:hAnsi="Book Antiqua"/>
          <w:lang w:val="tr-TR"/>
        </w:rPr>
        <w:t xml:space="preserve">her ne ad altında olursa olsun hiçbir şekilde herhangi bir hak iddia etmeyeceğini, herhangi bir itiraz, iddia, hak, alacak, tazminat, ödeme ve sair talepte bulunmayacağını, gayri kabili rücu olarak peşinen kabul, beyan ve taahhüt eder. </w:t>
      </w:r>
    </w:p>
    <w:p w:rsidR="006F1275" w:rsidRPr="006F1275" w:rsidRDefault="006F1275" w:rsidP="006F1275">
      <w:pPr>
        <w:spacing w:after="275"/>
        <w:jc w:val="both"/>
        <w:rPr>
          <w:rFonts w:ascii="Book Antiqua" w:hAnsi="Book Antiqua"/>
          <w:lang w:val="tr-TR"/>
        </w:rPr>
      </w:pPr>
    </w:p>
    <w:p w:rsidR="00B51F0D" w:rsidRDefault="0058186D" w:rsidP="0058186D">
      <w:pPr>
        <w:spacing w:after="275"/>
        <w:jc w:val="both"/>
        <w:rPr>
          <w:rFonts w:ascii="Book Antiqua" w:hAnsi="Book Antiqua"/>
          <w:color w:val="000000"/>
          <w:lang w:val="tr-TR"/>
        </w:rPr>
      </w:pPr>
      <w:r>
        <w:rPr>
          <w:rFonts w:ascii="Book Antiqua" w:hAnsi="Book Antiqua"/>
          <w:b/>
          <w:lang w:val="tr-TR"/>
        </w:rPr>
        <w:t>6</w:t>
      </w:r>
      <w:r w:rsidR="006F1275" w:rsidRPr="006F1275">
        <w:rPr>
          <w:rFonts w:ascii="Book Antiqua" w:hAnsi="Book Antiqua"/>
          <w:b/>
          <w:lang w:val="tr-TR"/>
        </w:rPr>
        <w:t>.3.</w:t>
      </w:r>
      <w:r w:rsidR="006F1275" w:rsidRPr="006F1275">
        <w:rPr>
          <w:rFonts w:ascii="Book Antiqua" w:hAnsi="Book Antiqua"/>
          <w:lang w:val="tr-TR"/>
        </w:rPr>
        <w:t xml:space="preserve"> Üniversite, Protokol konusu hizmetler kapsamında kullandığı/kullanacağı uygulama, araç ve içerik vs. hususlara Fikri </w:t>
      </w:r>
      <w:r w:rsidR="00BD6D6E">
        <w:rPr>
          <w:rFonts w:ascii="Book Antiqua" w:hAnsi="Book Antiqua"/>
          <w:lang w:val="tr-TR"/>
        </w:rPr>
        <w:t xml:space="preserve">ve Sınai </w:t>
      </w:r>
      <w:r w:rsidR="006F1275" w:rsidRPr="006F1275">
        <w:rPr>
          <w:rFonts w:ascii="Book Antiqua" w:hAnsi="Book Antiqua"/>
          <w:lang w:val="tr-TR"/>
        </w:rPr>
        <w:t>Mülkiyet Hakları anlamında (</w:t>
      </w:r>
      <w:r w:rsidR="006F1275" w:rsidRPr="006F1275">
        <w:rPr>
          <w:rFonts w:ascii="Book Antiqua" w:hAnsi="Book Antiqua"/>
          <w:i/>
          <w:lang w:val="tr-TR"/>
        </w:rPr>
        <w:t xml:space="preserve">FSEK, telif hakları, marka, patentler, faydalı modeller vs., dâhil ancak bunlarla sınırlı olmamak üzere) </w:t>
      </w:r>
      <w:r w:rsidR="006F1275" w:rsidRPr="006F1275">
        <w:rPr>
          <w:rFonts w:ascii="Book Antiqua" w:hAnsi="Book Antiqua"/>
          <w:lang w:val="tr-TR"/>
        </w:rPr>
        <w:t xml:space="preserve">mevzuat hükümlerine doğrultusunda ve usulüne uygun olarak hak sahibi olduğunu, bu hususların ve/veya maddi ve manevi haklarının kullanımına ilişkin olarak, hangi sıfatta olursa olsun bunları vücuda getirenler ve/veya hak sahipleri tarafından ayrı ayrı yetkilendirildiğini ve gerekli izinleri aldığını;  bu kapsamda fikri ve sınai haklar mevzuatında ifadesini bulan ilgili fikri mülkiyet haklarının işbu Protokol’de belirtilen şekilde </w:t>
      </w:r>
      <w:r w:rsidR="006F1275">
        <w:rPr>
          <w:rFonts w:ascii="Book Antiqua" w:hAnsi="Book Antiqua"/>
          <w:lang w:val="tr-TR"/>
        </w:rPr>
        <w:t>diğer tarafça</w:t>
      </w:r>
      <w:r w:rsidR="006F1275" w:rsidRPr="006F1275">
        <w:rPr>
          <w:rFonts w:ascii="Book Antiqua" w:hAnsi="Book Antiqua"/>
          <w:lang w:val="tr-TR"/>
        </w:rPr>
        <w:t xml:space="preserve"> kullanılması/devralınması için ilgili eser sahipleri ile gerekli her türlü sözleşme/belgenin imzalandığını ve gerekli izin, yetki ve yahut ile ilgili telifleri almış olduğunu, Sözleşme kapsamında üreteceği çalışma ve vereceği hizmetlerin mevzuat hükümleri gereğince koruma altına alınmış olduğunu/olacağını, üçüncü kişi taleplerinden ari olduğunu/olacağını ve başkasının fikri ve sınai mülkiyet konusu olan bir hak ve/veya menfaatlerini ihlal etmediğini/etmeyeceğini, bu doğrultuda </w:t>
      </w:r>
      <w:r w:rsidR="006F1275">
        <w:rPr>
          <w:rFonts w:ascii="Book Antiqua" w:hAnsi="Book Antiqua"/>
          <w:lang w:val="tr-TR"/>
        </w:rPr>
        <w:t xml:space="preserve">diğer tarafın </w:t>
      </w:r>
      <w:r w:rsidR="006F1275" w:rsidRPr="006F1275">
        <w:rPr>
          <w:rFonts w:ascii="Book Antiqua" w:hAnsi="Book Antiqua"/>
          <w:lang w:val="tr-TR"/>
        </w:rPr>
        <w:t xml:space="preserve">gerekli görmesi halinde talep edebileceği ilave diğer belgeleri de </w:t>
      </w:r>
      <w:r w:rsidR="006F1275">
        <w:rPr>
          <w:rFonts w:ascii="Book Antiqua" w:hAnsi="Book Antiqua"/>
          <w:lang w:val="tr-TR"/>
        </w:rPr>
        <w:t xml:space="preserve">sağlayacağını, </w:t>
      </w:r>
      <w:r w:rsidR="006F1275" w:rsidRPr="006F1275">
        <w:rPr>
          <w:rFonts w:ascii="Book Antiqua" w:hAnsi="Book Antiqua"/>
          <w:lang w:val="tr-TR"/>
        </w:rPr>
        <w:t xml:space="preserve">sağlanan/devredilen haklarla ilgili olarak üçüncü şahıslarca </w:t>
      </w:r>
      <w:r w:rsidR="006F1275">
        <w:rPr>
          <w:rFonts w:ascii="Book Antiqua" w:hAnsi="Book Antiqua"/>
          <w:lang w:val="tr-TR"/>
        </w:rPr>
        <w:t xml:space="preserve">diğer taraf </w:t>
      </w:r>
      <w:r w:rsidR="006F1275" w:rsidRPr="006F1275">
        <w:rPr>
          <w:rFonts w:ascii="Book Antiqua" w:hAnsi="Book Antiqua"/>
          <w:lang w:val="tr-TR"/>
        </w:rPr>
        <w:t xml:space="preserve">nezdinde iddia ve taleplerde bulunulması halinde doğmuş ve doğacak her türlü zararlardan koruyacağını; işbu maddede yer alan taahhütlerinin aksine bir durumda, bu sebeple </w:t>
      </w:r>
      <w:r>
        <w:rPr>
          <w:rFonts w:ascii="Book Antiqua" w:hAnsi="Book Antiqua"/>
          <w:lang w:val="tr-TR"/>
        </w:rPr>
        <w:t xml:space="preserve">diğer tarafın </w:t>
      </w:r>
      <w:r w:rsidR="006F1275" w:rsidRPr="006F1275">
        <w:rPr>
          <w:rFonts w:ascii="Book Antiqua" w:hAnsi="Book Antiqua"/>
          <w:lang w:val="tr-TR"/>
        </w:rPr>
        <w:t>uğradığı ve uğrayacağı her türlü zar</w:t>
      </w:r>
      <w:r>
        <w:rPr>
          <w:rFonts w:ascii="Book Antiqua" w:hAnsi="Book Antiqua"/>
          <w:lang w:val="tr-TR"/>
        </w:rPr>
        <w:t>arı ve ziyanı tazmin edeceğini gayrı kabili rücu kabul, beyan ve taahhüt eder.</w:t>
      </w:r>
    </w:p>
    <w:p w:rsidR="00B51F0D" w:rsidRDefault="00B51F0D" w:rsidP="00B51F0D">
      <w:pPr>
        <w:spacing w:line="240" w:lineRule="atLeast"/>
        <w:jc w:val="both"/>
        <w:rPr>
          <w:rFonts w:ascii="Book Antiqua" w:hAnsi="Book Antiqua"/>
          <w:b/>
          <w:color w:val="000000"/>
          <w:u w:val="single"/>
          <w:lang w:val="tr-TR"/>
        </w:rPr>
      </w:pPr>
      <w:r w:rsidRPr="00B51F0D">
        <w:rPr>
          <w:rFonts w:ascii="Book Antiqua" w:hAnsi="Book Antiqua"/>
          <w:b/>
          <w:color w:val="000000"/>
          <w:lang w:val="tr-TR"/>
        </w:rPr>
        <w:t>7.</w:t>
      </w:r>
      <w:r w:rsidRPr="00B51F0D">
        <w:rPr>
          <w:rFonts w:ascii="Book Antiqua" w:hAnsi="Book Antiqua"/>
          <w:b/>
          <w:color w:val="000000"/>
          <w:u w:val="single"/>
          <w:lang w:val="tr-TR"/>
        </w:rPr>
        <w:t>GİZLİLİK</w:t>
      </w:r>
    </w:p>
    <w:p w:rsidR="006E1022" w:rsidRDefault="006E1022" w:rsidP="00B51F0D">
      <w:pPr>
        <w:spacing w:line="240" w:lineRule="atLeast"/>
        <w:jc w:val="both"/>
        <w:rPr>
          <w:rFonts w:ascii="Book Antiqua" w:hAnsi="Book Antiqua"/>
          <w:b/>
          <w:color w:val="000000"/>
          <w:u w:val="single"/>
          <w:lang w:val="tr-TR"/>
        </w:rPr>
      </w:pPr>
    </w:p>
    <w:p w:rsidR="006E1022" w:rsidRPr="00D05ABF" w:rsidRDefault="00D05ABF" w:rsidP="006E1022">
      <w:pPr>
        <w:spacing w:line="276" w:lineRule="auto"/>
        <w:jc w:val="both"/>
        <w:rPr>
          <w:rFonts w:ascii="Book Antiqua" w:hAnsi="Book Antiqua"/>
          <w:lang w:val="tr-TR"/>
        </w:rPr>
      </w:pPr>
      <w:r w:rsidRPr="00D05ABF">
        <w:rPr>
          <w:rFonts w:ascii="Book Antiqua" w:hAnsi="Book Antiqua"/>
          <w:b/>
          <w:color w:val="000000"/>
          <w:lang w:val="tr-TR"/>
        </w:rPr>
        <w:t>7.1</w:t>
      </w:r>
      <w:r w:rsidR="006E1022" w:rsidRPr="00D05ABF">
        <w:rPr>
          <w:rFonts w:ascii="Book Antiqua" w:hAnsi="Book Antiqua"/>
          <w:b/>
          <w:color w:val="000000"/>
          <w:lang w:val="tr-TR"/>
        </w:rPr>
        <w:t xml:space="preserve"> </w:t>
      </w:r>
      <w:r w:rsidR="00A37DCA">
        <w:rPr>
          <w:rFonts w:ascii="Book Antiqua" w:hAnsi="Book Antiqua"/>
          <w:lang w:val="tr-TR"/>
        </w:rPr>
        <w:t xml:space="preserve">Tarafların </w:t>
      </w:r>
      <w:r w:rsidR="006E1022" w:rsidRPr="00D05ABF">
        <w:rPr>
          <w:rFonts w:ascii="Book Antiqua" w:hAnsi="Book Antiqua"/>
          <w:lang w:val="tr-TR"/>
        </w:rPr>
        <w:t xml:space="preserve">  işbu Protokol’ün ifası sırasında veya herhangi bir surette edindiği</w:t>
      </w:r>
      <w:r w:rsidR="00A37DCA">
        <w:rPr>
          <w:rFonts w:ascii="Book Antiqua" w:hAnsi="Book Antiqua"/>
          <w:lang w:val="tr-TR"/>
        </w:rPr>
        <w:t xml:space="preserve"> ve a</w:t>
      </w:r>
      <w:r w:rsidR="00A37DCA" w:rsidRPr="00D05ABF">
        <w:rPr>
          <w:rFonts w:ascii="Book Antiqua" w:hAnsi="Book Antiqua"/>
          <w:lang w:val="tr-TR"/>
        </w:rPr>
        <w:t>çıkça gizli olduğu bildiril</w:t>
      </w:r>
      <w:r w:rsidR="00A37DCA">
        <w:rPr>
          <w:rFonts w:ascii="Book Antiqua" w:hAnsi="Book Antiqua"/>
          <w:lang w:val="tr-TR"/>
        </w:rPr>
        <w:t xml:space="preserve">en  </w:t>
      </w:r>
      <w:r w:rsidR="006E1022" w:rsidRPr="00D05ABF">
        <w:rPr>
          <w:rFonts w:ascii="Book Antiqua" w:hAnsi="Book Antiqua"/>
          <w:lang w:val="tr-TR"/>
        </w:rPr>
        <w:t xml:space="preserve"> her türlü bilgi ve belge ile işbu Protokol hükümleri </w:t>
      </w:r>
      <w:r w:rsidR="00A37DCA">
        <w:rPr>
          <w:rFonts w:ascii="Book Antiqua" w:hAnsi="Book Antiqua"/>
          <w:lang w:val="tr-TR"/>
        </w:rPr>
        <w:t xml:space="preserve"> </w:t>
      </w:r>
      <w:r w:rsidR="00A37DCA" w:rsidRPr="00D05ABF">
        <w:rPr>
          <w:rFonts w:ascii="Book Antiqua" w:hAnsi="Book Antiqua"/>
          <w:lang w:val="tr-TR"/>
        </w:rPr>
        <w:t xml:space="preserve">gizli bilgiler </w:t>
      </w:r>
      <w:r w:rsidR="006E1022" w:rsidRPr="00D05ABF">
        <w:rPr>
          <w:rFonts w:ascii="Book Antiqua" w:hAnsi="Book Antiqua"/>
          <w:lang w:val="tr-TR"/>
        </w:rPr>
        <w:t xml:space="preserve">olarak değerlendirilir. Taraflar protokol kapsamında öğrendikleri  gizli bilgileri   gerekli özeni göstermek suretyle koruyacak, önceden karşı tarafın yazılı iznini almadan kesinlikle ifşa etmeyecek, yayınlamayacak, kamuya açıklamayacak ya da 3. şahıslara herhangi bir şekilde aktarmayacak, 3. şahıs veya kurumlara kullandırmayacak veya onların menfaatine kullanmayacaktır. </w:t>
      </w:r>
    </w:p>
    <w:p w:rsidR="006E1022" w:rsidRPr="00D05ABF" w:rsidRDefault="006E1022" w:rsidP="006E1022">
      <w:pPr>
        <w:spacing w:line="276" w:lineRule="auto"/>
        <w:jc w:val="both"/>
        <w:rPr>
          <w:rFonts w:ascii="Book Antiqua" w:hAnsi="Book Antiqua"/>
          <w:lang w:val="tr-TR"/>
        </w:rPr>
      </w:pPr>
    </w:p>
    <w:p w:rsidR="006E1022" w:rsidRPr="00D05ABF" w:rsidRDefault="00D05ABF" w:rsidP="006E1022">
      <w:pPr>
        <w:spacing w:line="276" w:lineRule="auto"/>
        <w:jc w:val="both"/>
        <w:rPr>
          <w:rFonts w:ascii="Book Antiqua" w:hAnsi="Book Antiqua"/>
          <w:lang w:val="tr-TR"/>
        </w:rPr>
      </w:pPr>
      <w:r w:rsidRPr="00D05ABF">
        <w:rPr>
          <w:rFonts w:ascii="Book Antiqua" w:hAnsi="Book Antiqua"/>
          <w:b/>
          <w:lang w:val="tr-TR"/>
        </w:rPr>
        <w:lastRenderedPageBreak/>
        <w:t>7.2</w:t>
      </w:r>
      <w:r w:rsidRPr="00D05ABF">
        <w:rPr>
          <w:rFonts w:ascii="Book Antiqua" w:hAnsi="Book Antiqua"/>
          <w:lang w:val="tr-TR"/>
        </w:rPr>
        <w:t xml:space="preserve"> </w:t>
      </w:r>
      <w:r w:rsidR="006E1022" w:rsidRPr="00D05ABF">
        <w:rPr>
          <w:rFonts w:ascii="Book Antiqua" w:hAnsi="Book Antiqua"/>
          <w:lang w:val="tr-TR"/>
        </w:rPr>
        <w:t xml:space="preserve">Tarafların  işbu gizlilik yükümlülüğü işbu Protokol sona erse dahi süresiz olarak devam edecektir. </w:t>
      </w:r>
      <w:r w:rsidRPr="00D05ABF">
        <w:rPr>
          <w:rFonts w:ascii="Book Antiqua" w:hAnsi="Book Antiqua"/>
          <w:lang w:val="tr-TR"/>
        </w:rPr>
        <w:t>Taraflardan birinin</w:t>
      </w:r>
      <w:r w:rsidR="006E1022" w:rsidRPr="00D05ABF">
        <w:rPr>
          <w:rFonts w:ascii="Book Antiqua" w:hAnsi="Book Antiqua"/>
          <w:lang w:val="tr-TR"/>
        </w:rPr>
        <w:t xml:space="preserve"> gizlilik yükümlülüğüne uymaması veya aykırı davranması nedeniyle oluşacak</w:t>
      </w:r>
      <w:r w:rsidRPr="00D05ABF">
        <w:rPr>
          <w:rFonts w:ascii="Book Antiqua" w:hAnsi="Book Antiqua"/>
          <w:lang w:val="tr-TR"/>
        </w:rPr>
        <w:t xml:space="preserve"> zarardan gizlilik yükümlülüğüne uymayana taraf sorumlu olacaktır</w:t>
      </w:r>
      <w:r w:rsidR="006E1022" w:rsidRPr="00D05ABF">
        <w:rPr>
          <w:rFonts w:ascii="Book Antiqua" w:hAnsi="Book Antiqua"/>
          <w:lang w:val="tr-TR"/>
        </w:rPr>
        <w:t>.</w:t>
      </w:r>
    </w:p>
    <w:p w:rsidR="006E1022" w:rsidRPr="00D05ABF" w:rsidRDefault="006E1022" w:rsidP="00B51F0D">
      <w:pPr>
        <w:spacing w:line="240" w:lineRule="atLeast"/>
        <w:jc w:val="both"/>
        <w:rPr>
          <w:rFonts w:ascii="Book Antiqua" w:hAnsi="Book Antiqua"/>
          <w:b/>
          <w:color w:val="000000"/>
          <w:u w:val="single"/>
          <w:lang w:val="tr-TR"/>
        </w:rPr>
      </w:pPr>
    </w:p>
    <w:p w:rsidR="0087078A" w:rsidRDefault="0087078A" w:rsidP="00B51F0D">
      <w:pPr>
        <w:spacing w:line="240" w:lineRule="atLeast"/>
        <w:jc w:val="both"/>
        <w:rPr>
          <w:rFonts w:ascii="Book Antiqua" w:hAnsi="Book Antiqua"/>
          <w:b/>
          <w:color w:val="000000"/>
          <w:u w:val="single"/>
          <w:lang w:val="tr-TR"/>
        </w:rPr>
      </w:pPr>
    </w:p>
    <w:p w:rsidR="0087078A" w:rsidRDefault="0087078A" w:rsidP="00B51F0D">
      <w:pPr>
        <w:spacing w:line="240" w:lineRule="atLeast"/>
        <w:jc w:val="both"/>
        <w:rPr>
          <w:rFonts w:ascii="Book Antiqua" w:hAnsi="Book Antiqua"/>
          <w:b/>
          <w:color w:val="000000"/>
          <w:u w:val="single"/>
          <w:lang w:val="tr-TR"/>
        </w:rPr>
      </w:pPr>
      <w:r w:rsidRPr="0087078A">
        <w:rPr>
          <w:rFonts w:ascii="Book Antiqua" w:hAnsi="Book Antiqua"/>
          <w:b/>
          <w:color w:val="000000"/>
          <w:lang w:val="tr-TR"/>
        </w:rPr>
        <w:t>8.</w:t>
      </w:r>
      <w:r w:rsidRPr="0087078A">
        <w:rPr>
          <w:rFonts w:ascii="Book Antiqua" w:hAnsi="Book Antiqua"/>
          <w:b/>
          <w:color w:val="000000"/>
          <w:u w:val="single"/>
          <w:lang w:val="tr-TR"/>
        </w:rPr>
        <w:t>MÜCBİR SEBEP</w:t>
      </w:r>
    </w:p>
    <w:p w:rsidR="00D05ABF" w:rsidRDefault="00D05ABF" w:rsidP="00B51F0D">
      <w:pPr>
        <w:spacing w:line="240" w:lineRule="atLeast"/>
        <w:jc w:val="both"/>
        <w:rPr>
          <w:rFonts w:ascii="Book Antiqua" w:hAnsi="Book Antiqua"/>
          <w:b/>
          <w:color w:val="000000"/>
          <w:u w:val="single"/>
          <w:lang w:val="tr-TR"/>
        </w:rPr>
      </w:pPr>
    </w:p>
    <w:p w:rsidR="00D05ABF" w:rsidRDefault="00D05ABF" w:rsidP="00D05ABF">
      <w:pPr>
        <w:spacing w:line="276" w:lineRule="auto"/>
        <w:jc w:val="both"/>
        <w:rPr>
          <w:rFonts w:ascii="Book Antiqua" w:hAnsi="Book Antiqua"/>
          <w:lang w:val="tr-TR"/>
        </w:rPr>
      </w:pPr>
      <w:r w:rsidRPr="00D05ABF">
        <w:rPr>
          <w:rFonts w:ascii="Book Antiqua" w:hAnsi="Book Antiqua"/>
          <w:lang w:val="tr-TR"/>
        </w:rPr>
        <w:t xml:space="preserve"> 8.1 İşbu Protokol kapsamında Taraflar’ın Protokol’den kaynaklanan yükümlülüklerinin ifasını kısmen veya tamamen engelleyen, Taraflar’ın iradeleri dışında oluşan, kaçınılması ve/veya önceden kestirilmesi mümkün olmayan genel grev, lokavt, savaş,</w:t>
      </w:r>
      <w:r>
        <w:rPr>
          <w:rFonts w:ascii="Book Antiqua" w:hAnsi="Book Antiqua"/>
          <w:lang w:val="tr-TR"/>
        </w:rPr>
        <w:t xml:space="preserve"> salgın,</w:t>
      </w:r>
      <w:r w:rsidRPr="00D05ABF">
        <w:rPr>
          <w:rFonts w:ascii="Book Antiqua" w:hAnsi="Book Antiqua"/>
          <w:lang w:val="tr-TR"/>
        </w:rPr>
        <w:t xml:space="preserve"> terörist hareketler, deprem, sel gibi doğal afetler, yangın halleri Mücbir Sebep sayılacaktır. </w:t>
      </w:r>
    </w:p>
    <w:p w:rsidR="00D05ABF" w:rsidRDefault="00D05ABF" w:rsidP="00D05ABF">
      <w:pPr>
        <w:spacing w:line="276" w:lineRule="auto"/>
        <w:jc w:val="both"/>
        <w:rPr>
          <w:rFonts w:ascii="Book Antiqua" w:hAnsi="Book Antiqua"/>
          <w:lang w:val="tr-TR"/>
        </w:rPr>
      </w:pPr>
    </w:p>
    <w:p w:rsidR="00D05ABF" w:rsidRDefault="00D05ABF" w:rsidP="00D05ABF">
      <w:pPr>
        <w:spacing w:line="276" w:lineRule="auto"/>
        <w:jc w:val="both"/>
        <w:rPr>
          <w:rFonts w:ascii="Book Antiqua" w:hAnsi="Book Antiqua"/>
          <w:lang w:val="tr-TR"/>
        </w:rPr>
      </w:pPr>
      <w:r>
        <w:rPr>
          <w:rFonts w:ascii="Book Antiqua" w:hAnsi="Book Antiqua"/>
          <w:lang w:val="tr-TR"/>
        </w:rPr>
        <w:t xml:space="preserve">8.2 </w:t>
      </w:r>
      <w:r w:rsidRPr="00D05ABF">
        <w:rPr>
          <w:rFonts w:ascii="Book Antiqua" w:hAnsi="Book Antiqua"/>
          <w:lang w:val="tr-TR"/>
        </w:rPr>
        <w:t xml:space="preserve">Mücbir Sebepten etkilenen Taraf mücbir sebebin varlığını ve ortadan kalktığını derhal yazılı olarak karşı Taraf’a bildirecek ve resmi belgeler ile tevsik edecektir. </w:t>
      </w:r>
    </w:p>
    <w:p w:rsidR="00D05ABF" w:rsidRDefault="00D05ABF" w:rsidP="00D05ABF">
      <w:pPr>
        <w:spacing w:line="276" w:lineRule="auto"/>
        <w:jc w:val="both"/>
        <w:rPr>
          <w:rFonts w:ascii="Book Antiqua" w:hAnsi="Book Antiqua"/>
          <w:lang w:val="tr-TR"/>
        </w:rPr>
      </w:pPr>
    </w:p>
    <w:p w:rsidR="00D05ABF" w:rsidRDefault="00D05ABF" w:rsidP="00D05ABF">
      <w:pPr>
        <w:spacing w:line="276" w:lineRule="auto"/>
        <w:jc w:val="both"/>
        <w:rPr>
          <w:rFonts w:ascii="Book Antiqua" w:hAnsi="Book Antiqua"/>
          <w:lang w:val="tr-TR"/>
        </w:rPr>
      </w:pPr>
      <w:r>
        <w:rPr>
          <w:rFonts w:ascii="Book Antiqua" w:hAnsi="Book Antiqua"/>
          <w:lang w:val="tr-TR"/>
        </w:rPr>
        <w:t xml:space="preserve">8.3 </w:t>
      </w:r>
      <w:r w:rsidRPr="00D05ABF">
        <w:rPr>
          <w:rFonts w:ascii="Book Antiqua" w:hAnsi="Book Antiqua"/>
          <w:lang w:val="tr-TR"/>
        </w:rPr>
        <w:t>Mücbir Sebep ortadan kalkar kalkmaz Protokol’e konu yükümlülüklerin yerine getirilmesine devam edilecektir. Taraflar işbu Protokol’ü mücbir sebep hali ortadan kalkana kadar askıya alabilecekler ya da karşılıklı olarak mutabık kalmak kaydı ile Protokol’ü feshedebileceklerdir. Mücbir Sebebin</w:t>
      </w:r>
      <w:r>
        <w:rPr>
          <w:rFonts w:ascii="Book Antiqua" w:hAnsi="Book Antiqua"/>
          <w:lang w:val="tr-TR"/>
        </w:rPr>
        <w:t xml:space="preserve"> 90 günden </w:t>
      </w:r>
      <w:r w:rsidRPr="00D05ABF">
        <w:rPr>
          <w:rFonts w:ascii="Book Antiqua" w:hAnsi="Book Antiqua"/>
          <w:lang w:val="tr-TR"/>
        </w:rPr>
        <w:t>fazla sürmesi halinde Taraflar’dan her biri işbu Protokol’ü herhangi bir tazmin yükümlülüğü olmaksızın ve diğer Taraf’a yazılı bildirimde bulunmak kaydı ile feshedebilecektir.</w:t>
      </w:r>
    </w:p>
    <w:p w:rsidR="00D05ABF" w:rsidRPr="00D05ABF" w:rsidRDefault="00D05ABF" w:rsidP="00D05ABF">
      <w:pPr>
        <w:spacing w:line="276" w:lineRule="auto"/>
        <w:jc w:val="both"/>
        <w:rPr>
          <w:rFonts w:ascii="Book Antiqua" w:hAnsi="Book Antiqua"/>
          <w:lang w:val="tr-TR"/>
        </w:rPr>
      </w:pPr>
    </w:p>
    <w:p w:rsidR="00D05ABF" w:rsidRPr="00D05ABF" w:rsidRDefault="00D05ABF" w:rsidP="00D05ABF">
      <w:pPr>
        <w:spacing w:line="276" w:lineRule="auto"/>
        <w:jc w:val="both"/>
        <w:rPr>
          <w:rFonts w:ascii="Book Antiqua" w:hAnsi="Book Antiqua"/>
          <w:lang w:val="tr-TR"/>
        </w:rPr>
      </w:pPr>
      <w:r w:rsidRPr="00D05ABF">
        <w:rPr>
          <w:rFonts w:ascii="Book Antiqua" w:hAnsi="Book Antiqua"/>
          <w:lang w:val="tr-TR"/>
        </w:rPr>
        <w:t xml:space="preserve">Mücbir Sebep durumunda Taraflar’ın fesih tarihine kadar yaptığı ancak karşılığında hizmet almadığı işlerin ödemelerini talep hakkı saklıdır. </w:t>
      </w:r>
    </w:p>
    <w:p w:rsidR="00D05ABF" w:rsidRPr="0087078A" w:rsidRDefault="00D05ABF" w:rsidP="00B51F0D">
      <w:pPr>
        <w:spacing w:line="240" w:lineRule="atLeast"/>
        <w:jc w:val="both"/>
        <w:rPr>
          <w:rFonts w:ascii="Book Antiqua" w:hAnsi="Book Antiqua"/>
          <w:b/>
          <w:color w:val="000000"/>
          <w:lang w:val="tr-TR"/>
        </w:rPr>
      </w:pPr>
    </w:p>
    <w:p w:rsidR="00D05ABF" w:rsidRDefault="00D05ABF" w:rsidP="00D05ABF">
      <w:pPr>
        <w:spacing w:line="276" w:lineRule="auto"/>
        <w:rPr>
          <w:rFonts w:ascii="Book Antiqua" w:hAnsi="Book Antiqua"/>
          <w:b/>
          <w:u w:val="single"/>
          <w:lang w:val="tr-TR"/>
        </w:rPr>
      </w:pPr>
      <w:r w:rsidRPr="00D05ABF">
        <w:rPr>
          <w:rFonts w:ascii="Book Antiqua" w:hAnsi="Book Antiqua"/>
          <w:b/>
          <w:lang w:val="tr-TR"/>
        </w:rPr>
        <w:t>9.</w:t>
      </w:r>
      <w:r w:rsidRPr="00D05ABF">
        <w:rPr>
          <w:rFonts w:ascii="Book Antiqua" w:hAnsi="Book Antiqua"/>
          <w:b/>
          <w:u w:val="single"/>
          <w:lang w:val="tr-TR"/>
        </w:rPr>
        <w:t>DEVİR VE TEMLİK YASAĞI</w:t>
      </w:r>
    </w:p>
    <w:p w:rsidR="00D05ABF" w:rsidRPr="00D05ABF" w:rsidRDefault="00D05ABF" w:rsidP="00D05ABF">
      <w:pPr>
        <w:spacing w:line="276" w:lineRule="auto"/>
        <w:rPr>
          <w:rFonts w:ascii="Book Antiqua" w:hAnsi="Book Antiqua"/>
          <w:b/>
          <w:lang w:val="tr-TR"/>
        </w:rPr>
      </w:pPr>
    </w:p>
    <w:p w:rsidR="00D05ABF" w:rsidRDefault="00D05ABF" w:rsidP="00D05ABF">
      <w:pPr>
        <w:spacing w:line="276" w:lineRule="auto"/>
        <w:jc w:val="both"/>
        <w:rPr>
          <w:rFonts w:ascii="Book Antiqua" w:hAnsi="Book Antiqua"/>
          <w:lang w:val="tr-TR"/>
        </w:rPr>
      </w:pPr>
      <w:r>
        <w:rPr>
          <w:rFonts w:ascii="Book Antiqua" w:hAnsi="Book Antiqua"/>
          <w:lang w:val="tr-TR"/>
        </w:rPr>
        <w:t xml:space="preserve">   Taraflar </w:t>
      </w:r>
      <w:r w:rsidRPr="00D05ABF">
        <w:rPr>
          <w:rFonts w:ascii="Book Antiqua" w:hAnsi="Book Antiqua"/>
          <w:lang w:val="tr-TR"/>
        </w:rPr>
        <w:t xml:space="preserve">önceden </w:t>
      </w:r>
      <w:r>
        <w:rPr>
          <w:rFonts w:ascii="Book Antiqua" w:hAnsi="Book Antiqua"/>
          <w:lang w:val="tr-TR"/>
        </w:rPr>
        <w:t>karşı tarafın yazılı iznini</w:t>
      </w:r>
      <w:r w:rsidRPr="00D05ABF">
        <w:rPr>
          <w:rFonts w:ascii="Book Antiqua" w:hAnsi="Book Antiqua"/>
          <w:lang w:val="tr-TR"/>
        </w:rPr>
        <w:t xml:space="preserve"> almaksızın işbu Protokol’deki yükümlülüklerini kısmen ve/veya tamamen gerçek ve/veya tüzel üçüncü şahıslara devredemeyecek, gerçek ve/veya tüzel üçüncü şahısları herhangi bir sebeple işbu Protokol ve dolayısıyla ilgili yasal düzenlemelerdeki sorumluluklarına ortak edemeyecek ve </w:t>
      </w:r>
      <w:r w:rsidR="00A37DCA">
        <w:rPr>
          <w:rFonts w:ascii="Book Antiqua" w:hAnsi="Book Antiqua"/>
          <w:lang w:val="tr-TR"/>
        </w:rPr>
        <w:t>karşı taraftaki</w:t>
      </w:r>
      <w:r w:rsidRPr="00D05ABF">
        <w:rPr>
          <w:rFonts w:ascii="Book Antiqua" w:hAnsi="Book Antiqua"/>
          <w:lang w:val="tr-TR"/>
        </w:rPr>
        <w:t xml:space="preserve"> hak ve alacaklarını başkasına devir ve temlik edemeyecektir.  </w:t>
      </w:r>
    </w:p>
    <w:p w:rsidR="00954786" w:rsidRDefault="00954786" w:rsidP="00D05ABF">
      <w:pPr>
        <w:spacing w:line="276" w:lineRule="auto"/>
        <w:jc w:val="both"/>
        <w:rPr>
          <w:rFonts w:ascii="Book Antiqua" w:hAnsi="Book Antiqua"/>
          <w:lang w:val="tr-TR"/>
        </w:rPr>
      </w:pPr>
    </w:p>
    <w:p w:rsidR="00954786" w:rsidRDefault="00954786" w:rsidP="00954786">
      <w:pPr>
        <w:autoSpaceDE w:val="0"/>
        <w:autoSpaceDN w:val="0"/>
        <w:adjustRightInd w:val="0"/>
        <w:spacing w:line="276" w:lineRule="auto"/>
        <w:jc w:val="both"/>
        <w:rPr>
          <w:rFonts w:ascii="Book Antiqua" w:hAnsi="Book Antiqua"/>
          <w:b/>
          <w:u w:val="single"/>
          <w:lang w:val="tr-TR"/>
        </w:rPr>
      </w:pPr>
      <w:r w:rsidRPr="00954786">
        <w:rPr>
          <w:rFonts w:ascii="Book Antiqua" w:hAnsi="Book Antiqua"/>
          <w:b/>
          <w:lang w:val="tr-TR"/>
        </w:rPr>
        <w:t>10.</w:t>
      </w:r>
      <w:r>
        <w:rPr>
          <w:rFonts w:ascii="Book Antiqua" w:hAnsi="Book Antiqua"/>
          <w:b/>
          <w:u w:val="single"/>
          <w:lang w:val="tr-TR"/>
        </w:rPr>
        <w:t xml:space="preserve"> H</w:t>
      </w:r>
      <w:r w:rsidRPr="00954786">
        <w:rPr>
          <w:rFonts w:ascii="Book Antiqua" w:hAnsi="Book Antiqua"/>
          <w:b/>
          <w:u w:val="single"/>
          <w:lang w:val="tr-TR"/>
        </w:rPr>
        <w:t xml:space="preserve">ÜKÜMLERİN AYRILABİLİRLİĞİ </w:t>
      </w:r>
    </w:p>
    <w:p w:rsidR="00954786" w:rsidRDefault="00954786" w:rsidP="00954786">
      <w:pPr>
        <w:autoSpaceDE w:val="0"/>
        <w:autoSpaceDN w:val="0"/>
        <w:adjustRightInd w:val="0"/>
        <w:spacing w:line="276" w:lineRule="auto"/>
        <w:jc w:val="both"/>
        <w:rPr>
          <w:rFonts w:ascii="Book Antiqua" w:hAnsi="Book Antiqua"/>
          <w:b/>
          <w:u w:val="single"/>
          <w:lang w:val="tr-TR"/>
        </w:rPr>
      </w:pPr>
    </w:p>
    <w:p w:rsidR="00954786" w:rsidRDefault="00954786" w:rsidP="00954786">
      <w:pPr>
        <w:autoSpaceDE w:val="0"/>
        <w:autoSpaceDN w:val="0"/>
        <w:adjustRightInd w:val="0"/>
        <w:spacing w:line="276" w:lineRule="auto"/>
        <w:jc w:val="both"/>
        <w:rPr>
          <w:rFonts w:ascii="Book Antiqua" w:hAnsi="Book Antiqua"/>
          <w:lang w:val="tr-TR"/>
        </w:rPr>
      </w:pPr>
      <w:r w:rsidRPr="00954786">
        <w:rPr>
          <w:rFonts w:ascii="Book Antiqua" w:hAnsi="Book Antiqua"/>
          <w:b/>
          <w:lang w:val="tr-TR"/>
        </w:rPr>
        <w:t xml:space="preserve">10.1 </w:t>
      </w:r>
      <w:r>
        <w:rPr>
          <w:rFonts w:ascii="Book Antiqua" w:hAnsi="Book Antiqua"/>
          <w:b/>
          <w:lang w:val="tr-TR"/>
        </w:rPr>
        <w:t>İ</w:t>
      </w:r>
      <w:r w:rsidRPr="00954786">
        <w:rPr>
          <w:rFonts w:ascii="Book Antiqua" w:hAnsi="Book Antiqua"/>
          <w:lang w:val="tr-TR"/>
        </w:rPr>
        <w:t xml:space="preserve">şbu Protokol’ün herhangi bir hükmü, herhangi bir sebepten ötürü geçersiz, mevzuata aykırı veya uygulanamaz hale gelirse, bu geçersizlik, uygulanamama veya mevzuata aykırılık hali olmasaydı nasıl uygulanacak idiyse, buna en yakın şekilde yorumlanır ve uygulanır. Böyle geçersiz, uygulanamaz veya mevzuata aykırı olarak kabul edilen bir hükmün mevcudiyeti diğer hükümlerin geçerliliği, yasalara uygunluğu ve uygulanabilirliğini etkilemez. </w:t>
      </w:r>
    </w:p>
    <w:p w:rsidR="00954786" w:rsidRDefault="00954786" w:rsidP="00954786">
      <w:pPr>
        <w:autoSpaceDE w:val="0"/>
        <w:autoSpaceDN w:val="0"/>
        <w:adjustRightInd w:val="0"/>
        <w:spacing w:line="276" w:lineRule="auto"/>
        <w:jc w:val="both"/>
        <w:rPr>
          <w:rFonts w:ascii="Book Antiqua" w:hAnsi="Book Antiqua"/>
          <w:lang w:val="tr-TR"/>
        </w:rPr>
      </w:pPr>
    </w:p>
    <w:p w:rsidR="00D05ABF" w:rsidRDefault="00954786" w:rsidP="00954786">
      <w:pPr>
        <w:autoSpaceDE w:val="0"/>
        <w:autoSpaceDN w:val="0"/>
        <w:adjustRightInd w:val="0"/>
        <w:spacing w:line="276" w:lineRule="auto"/>
        <w:jc w:val="both"/>
        <w:rPr>
          <w:rFonts w:ascii="Book Antiqua" w:hAnsi="Book Antiqua"/>
          <w:lang w:val="tr-TR"/>
        </w:rPr>
      </w:pPr>
      <w:r w:rsidRPr="00954786">
        <w:rPr>
          <w:rFonts w:ascii="Book Antiqua" w:hAnsi="Book Antiqua"/>
          <w:b/>
          <w:lang w:val="tr-TR"/>
        </w:rPr>
        <w:t>10.2</w:t>
      </w:r>
      <w:r>
        <w:rPr>
          <w:rFonts w:ascii="Book Antiqua" w:hAnsi="Book Antiqua"/>
          <w:lang w:val="tr-TR"/>
        </w:rPr>
        <w:t xml:space="preserve"> </w:t>
      </w:r>
      <w:r w:rsidRPr="00954786">
        <w:rPr>
          <w:rFonts w:ascii="Book Antiqua" w:hAnsi="Book Antiqua"/>
          <w:lang w:val="tr-TR"/>
        </w:rPr>
        <w:t>Ayrıca, işbu Protokol’de yer alan koşullardan herhangi birisinin taraflarca farklı uygulanması, o maddenin bu şekliyle kabul edildiği anlamına gelmeyeceği gibi, söz konusu uygulama diğer maddelerin geçerliliğine de sirayet etmeyecektir. Ayrıca bir kısım maddelerin uygulanmaması, söz konusu maddelerin yürürlükten kalktığı şeklinde de yorumlanmayacaktır.</w:t>
      </w:r>
    </w:p>
    <w:p w:rsidR="0058186D" w:rsidRDefault="0058186D" w:rsidP="00954786">
      <w:pPr>
        <w:autoSpaceDE w:val="0"/>
        <w:autoSpaceDN w:val="0"/>
        <w:adjustRightInd w:val="0"/>
        <w:spacing w:line="276" w:lineRule="auto"/>
        <w:jc w:val="both"/>
        <w:rPr>
          <w:rFonts w:ascii="Book Antiqua" w:hAnsi="Book Antiqua"/>
          <w:lang w:val="tr-TR"/>
        </w:rPr>
      </w:pPr>
    </w:p>
    <w:p w:rsidR="0058186D" w:rsidRPr="00D05ABF" w:rsidRDefault="0058186D" w:rsidP="00954786">
      <w:pPr>
        <w:autoSpaceDE w:val="0"/>
        <w:autoSpaceDN w:val="0"/>
        <w:adjustRightInd w:val="0"/>
        <w:spacing w:line="276" w:lineRule="auto"/>
        <w:jc w:val="both"/>
        <w:rPr>
          <w:rFonts w:ascii="Book Antiqua" w:hAnsi="Book Antiqua" w:cs="Tahoma"/>
          <w:bCs/>
          <w:lang w:val="tr-TR"/>
        </w:rPr>
      </w:pPr>
    </w:p>
    <w:p w:rsidR="0022627F" w:rsidRDefault="0022627F" w:rsidP="0022627F">
      <w:pPr>
        <w:spacing w:line="240" w:lineRule="atLeast"/>
        <w:ind w:hanging="284"/>
        <w:jc w:val="both"/>
        <w:rPr>
          <w:rFonts w:ascii="Book Antiqua" w:hAnsi="Book Antiqua" w:cs="Tahoma"/>
          <w:b/>
          <w:u w:val="single"/>
          <w:lang w:val="tr-TR"/>
        </w:rPr>
      </w:pPr>
    </w:p>
    <w:p w:rsidR="0022627F" w:rsidRDefault="00954786" w:rsidP="0022627F">
      <w:pPr>
        <w:spacing w:line="360" w:lineRule="auto"/>
        <w:jc w:val="both"/>
        <w:rPr>
          <w:rFonts w:ascii="Book Antiqua" w:hAnsi="Book Antiqua" w:cs="Tahoma"/>
          <w:b/>
          <w:bCs/>
          <w:u w:val="single"/>
          <w:lang w:val="tr-TR"/>
        </w:rPr>
      </w:pPr>
      <w:r>
        <w:rPr>
          <w:rFonts w:ascii="Book Antiqua" w:hAnsi="Book Antiqua" w:cs="Tahoma"/>
          <w:b/>
          <w:bCs/>
          <w:lang w:val="tr-TR"/>
        </w:rPr>
        <w:t>11</w:t>
      </w:r>
      <w:r w:rsidR="0022627F" w:rsidRPr="0022627F">
        <w:rPr>
          <w:rFonts w:ascii="Book Antiqua" w:hAnsi="Book Antiqua" w:cs="Tahoma"/>
          <w:b/>
          <w:bCs/>
          <w:lang w:val="tr-TR"/>
        </w:rPr>
        <w:t>.</w:t>
      </w:r>
      <w:r w:rsidR="0022627F" w:rsidRPr="00B51F0D">
        <w:rPr>
          <w:rFonts w:ascii="Book Antiqua" w:hAnsi="Book Antiqua" w:cs="Tahoma"/>
          <w:b/>
          <w:bCs/>
          <w:lang w:val="tr-TR"/>
        </w:rPr>
        <w:t xml:space="preserve"> </w:t>
      </w:r>
      <w:r w:rsidR="0022627F">
        <w:rPr>
          <w:rFonts w:ascii="Book Antiqua" w:hAnsi="Book Antiqua" w:cs="Tahoma"/>
          <w:b/>
          <w:bCs/>
          <w:u w:val="single"/>
          <w:lang w:val="tr-TR"/>
        </w:rPr>
        <w:t>YETKİ</w:t>
      </w:r>
    </w:p>
    <w:p w:rsidR="0022627F" w:rsidRDefault="0022627F" w:rsidP="0022627F">
      <w:pPr>
        <w:spacing w:line="240" w:lineRule="atLeast"/>
        <w:ind w:hanging="284"/>
        <w:jc w:val="both"/>
        <w:rPr>
          <w:rFonts w:ascii="Book Antiqua" w:hAnsi="Book Antiqua" w:cs="Tahoma"/>
          <w:b/>
          <w:lang w:val="tr-TR"/>
        </w:rPr>
      </w:pPr>
    </w:p>
    <w:p w:rsidR="0022627F" w:rsidRDefault="0022627F" w:rsidP="0022627F">
      <w:pPr>
        <w:spacing w:line="240" w:lineRule="atLeast"/>
        <w:jc w:val="both"/>
        <w:rPr>
          <w:rFonts w:ascii="Book Antiqua" w:hAnsi="Book Antiqua" w:cs="Tahoma"/>
          <w:lang w:val="tr-TR"/>
        </w:rPr>
      </w:pPr>
      <w:r>
        <w:rPr>
          <w:rFonts w:ascii="Book Antiqua" w:hAnsi="Book Antiqua" w:cs="Tahoma"/>
          <w:lang w:val="tr-TR"/>
        </w:rPr>
        <w:lastRenderedPageBreak/>
        <w:t xml:space="preserve">İşbu Protokol’ün tarafları, hiçbir durumda kendisini diğer tarafın acentası, yetkili temsilcisi, ya da aracısı olarak tanıtmayacak, onun adına ve hesabına borç veya taahhüt altına girmeyecek ve bunlara teşebbüs etmeyecektir. </w:t>
      </w:r>
    </w:p>
    <w:p w:rsidR="0022627F" w:rsidRDefault="0022627F" w:rsidP="0022627F">
      <w:pPr>
        <w:spacing w:line="240" w:lineRule="atLeast"/>
        <w:ind w:hanging="284"/>
        <w:jc w:val="both"/>
        <w:rPr>
          <w:rFonts w:ascii="Book Antiqua" w:hAnsi="Book Antiqua" w:cs="Tahoma"/>
          <w:b/>
          <w:lang w:val="tr-TR"/>
        </w:rPr>
      </w:pPr>
    </w:p>
    <w:p w:rsidR="0022627F" w:rsidRPr="0022627F" w:rsidRDefault="00954786" w:rsidP="0022627F">
      <w:pPr>
        <w:spacing w:line="360" w:lineRule="auto"/>
        <w:jc w:val="both"/>
        <w:rPr>
          <w:rFonts w:ascii="Book Antiqua" w:hAnsi="Book Antiqua" w:cs="Tahoma"/>
          <w:b/>
          <w:bCs/>
          <w:u w:val="single"/>
          <w:lang w:val="tr-TR"/>
        </w:rPr>
      </w:pPr>
      <w:r>
        <w:rPr>
          <w:rFonts w:ascii="Book Antiqua" w:hAnsi="Book Antiqua" w:cs="Tahoma"/>
          <w:b/>
          <w:bCs/>
          <w:lang w:val="tr-TR"/>
        </w:rPr>
        <w:t>12</w:t>
      </w:r>
      <w:r w:rsidR="0022627F" w:rsidRPr="0022627F">
        <w:rPr>
          <w:rFonts w:ascii="Book Antiqua" w:hAnsi="Book Antiqua" w:cs="Tahoma"/>
          <w:b/>
          <w:bCs/>
          <w:lang w:val="tr-TR"/>
        </w:rPr>
        <w:t>.</w:t>
      </w:r>
      <w:r w:rsidR="0022627F" w:rsidRPr="00B51F0D">
        <w:rPr>
          <w:rFonts w:ascii="Book Antiqua" w:hAnsi="Book Antiqua" w:cs="Tahoma"/>
          <w:b/>
          <w:bCs/>
          <w:lang w:val="tr-TR"/>
        </w:rPr>
        <w:t xml:space="preserve"> </w:t>
      </w:r>
      <w:r w:rsidR="0022627F" w:rsidRPr="0022627F">
        <w:rPr>
          <w:rFonts w:ascii="Book Antiqua" w:hAnsi="Book Antiqua" w:cs="Tahoma"/>
          <w:b/>
          <w:bCs/>
          <w:u w:val="single"/>
          <w:lang w:val="tr-TR"/>
        </w:rPr>
        <w:t>UYUŞMAZLIK</w:t>
      </w:r>
    </w:p>
    <w:p w:rsidR="0022627F" w:rsidRDefault="0022627F" w:rsidP="0022627F">
      <w:pPr>
        <w:spacing w:line="240" w:lineRule="atLeast"/>
        <w:ind w:left="2124" w:right="1" w:hanging="284"/>
        <w:jc w:val="both"/>
        <w:rPr>
          <w:rFonts w:ascii="Book Antiqua" w:hAnsi="Book Antiqua" w:cs="Tahoma"/>
          <w:lang w:val="tr-TR"/>
        </w:rPr>
      </w:pPr>
    </w:p>
    <w:p w:rsidR="0022627F" w:rsidRDefault="0022627F" w:rsidP="0022627F">
      <w:pPr>
        <w:pStyle w:val="bekMetni"/>
        <w:spacing w:line="240" w:lineRule="atLeast"/>
        <w:ind w:left="0"/>
        <w:rPr>
          <w:rFonts w:ascii="Book Antiqua" w:hAnsi="Book Antiqua" w:cs="Tahoma"/>
          <w:b w:val="0"/>
          <w:sz w:val="20"/>
        </w:rPr>
      </w:pPr>
      <w:r>
        <w:rPr>
          <w:rFonts w:ascii="Book Antiqua" w:hAnsi="Book Antiqua" w:cs="Tahoma"/>
          <w:b w:val="0"/>
          <w:sz w:val="20"/>
        </w:rPr>
        <w:t>İşbu Protokol Türkiye Cumhuriyeti Kanunlarına göre yorumlanacaktır. Uyuşmazlık halinde İstanbul Mahkemeleri ve İcra Daireleri yetkilidir.</w:t>
      </w:r>
    </w:p>
    <w:p w:rsidR="0022627F" w:rsidRDefault="0022627F" w:rsidP="0022627F">
      <w:pPr>
        <w:spacing w:line="240" w:lineRule="atLeast"/>
        <w:ind w:left="2832" w:right="1" w:hanging="284"/>
        <w:jc w:val="both"/>
        <w:rPr>
          <w:rFonts w:ascii="Book Antiqua" w:hAnsi="Book Antiqua" w:cs="Tahoma"/>
          <w:lang w:val="tr-TR"/>
        </w:rPr>
      </w:pPr>
    </w:p>
    <w:p w:rsidR="0022627F" w:rsidRDefault="0022627F" w:rsidP="0022627F">
      <w:pPr>
        <w:spacing w:line="240" w:lineRule="atLeast"/>
        <w:ind w:right="1"/>
        <w:jc w:val="both"/>
        <w:rPr>
          <w:rFonts w:ascii="Book Antiqua" w:hAnsi="Book Antiqua" w:cs="Tahoma"/>
          <w:lang w:val="tr-TR"/>
        </w:rPr>
      </w:pPr>
      <w:del w:id="1" w:author="SUZAN" w:date="2020-09-09T15:03:00Z">
        <w:r w:rsidDel="006D4E6C">
          <w:rPr>
            <w:rFonts w:ascii="Book Antiqua" w:hAnsi="Book Antiqua" w:cs="Tahoma"/>
            <w:lang w:val="tr-TR"/>
          </w:rPr>
          <w:delText>…</w:delText>
        </w:r>
      </w:del>
      <w:ins w:id="2" w:author="SUZAN" w:date="2020-09-09T15:03:00Z">
        <w:r w:rsidR="006D4E6C">
          <w:rPr>
            <w:rFonts w:ascii="Book Antiqua" w:hAnsi="Book Antiqua" w:cs="Tahoma"/>
            <w:lang w:val="tr-TR"/>
          </w:rPr>
          <w:t>12 (oniki)</w:t>
        </w:r>
      </w:ins>
      <w:r>
        <w:rPr>
          <w:rFonts w:ascii="Book Antiqua" w:hAnsi="Book Antiqua" w:cs="Tahoma"/>
          <w:lang w:val="tr-TR"/>
        </w:rPr>
        <w:t xml:space="preserve">….ana maddeden oluşan işbu protokol, iki nüsha olarak hazırlanmış ve taraflarca okunarak imzalanmıştır. </w:t>
      </w:r>
    </w:p>
    <w:p w:rsidR="0022627F" w:rsidRDefault="0022627F" w:rsidP="0022627F">
      <w:pPr>
        <w:spacing w:line="240" w:lineRule="atLeast"/>
        <w:ind w:right="1"/>
        <w:jc w:val="both"/>
        <w:rPr>
          <w:rFonts w:ascii="Book Antiqua" w:hAnsi="Book Antiqua" w:cs="Tahoma"/>
          <w:b/>
          <w:bCs/>
          <w:lang w:val="tr-TR"/>
        </w:rPr>
      </w:pPr>
    </w:p>
    <w:p w:rsidR="0022627F" w:rsidRDefault="0022627F" w:rsidP="0022627F">
      <w:pPr>
        <w:spacing w:line="240" w:lineRule="atLeast"/>
        <w:ind w:right="1"/>
        <w:jc w:val="both"/>
        <w:rPr>
          <w:rFonts w:ascii="Book Antiqua" w:hAnsi="Book Antiqua" w:cs="Tahoma"/>
          <w:b/>
          <w:bCs/>
          <w:lang w:val="tr-TR"/>
        </w:rPr>
      </w:pPr>
    </w:p>
    <w:tbl>
      <w:tblPr>
        <w:tblW w:w="0" w:type="dxa"/>
        <w:tblInd w:w="108" w:type="dxa"/>
        <w:tblLayout w:type="fixed"/>
        <w:tblLook w:val="04A0" w:firstRow="1" w:lastRow="0" w:firstColumn="1" w:lastColumn="0" w:noHBand="0" w:noVBand="1"/>
      </w:tblPr>
      <w:tblGrid>
        <w:gridCol w:w="4608"/>
        <w:gridCol w:w="236"/>
        <w:gridCol w:w="3996"/>
      </w:tblGrid>
      <w:tr w:rsidR="0022627F" w:rsidTr="0022627F">
        <w:trPr>
          <w:trHeight w:val="2327"/>
        </w:trPr>
        <w:tc>
          <w:tcPr>
            <w:tcW w:w="4608" w:type="dxa"/>
          </w:tcPr>
          <w:p w:rsidR="0022627F" w:rsidRDefault="0022627F">
            <w:pPr>
              <w:spacing w:line="240" w:lineRule="atLeast"/>
              <w:ind w:right="1"/>
              <w:jc w:val="center"/>
              <w:rPr>
                <w:rFonts w:ascii="Book Antiqua" w:hAnsi="Book Antiqua" w:cs="Tahoma"/>
                <w:b/>
                <w:bCs/>
                <w:lang w:val="tr-TR"/>
              </w:rPr>
            </w:pPr>
            <w:r>
              <w:rPr>
                <w:rFonts w:ascii="Book Antiqua" w:hAnsi="Book Antiqua" w:cs="Tahoma"/>
                <w:b/>
                <w:bCs/>
                <w:lang w:val="tr-TR"/>
              </w:rPr>
              <w:t xml:space="preserve"> BOĞAZİÇİ     ÜNİVERSİTESİ</w:t>
            </w:r>
          </w:p>
          <w:p w:rsidR="0022627F" w:rsidRDefault="0022627F">
            <w:pPr>
              <w:rPr>
                <w:rFonts w:ascii="Book Antiqua" w:hAnsi="Book Antiqua" w:cs="Arial"/>
                <w:b/>
                <w:lang w:val="tr-TR"/>
              </w:rPr>
            </w:pPr>
            <w:r>
              <w:rPr>
                <w:rFonts w:ascii="Book Antiqua" w:hAnsi="Book Antiqua" w:cs="Arial"/>
                <w:lang w:val="tr-TR"/>
              </w:rPr>
              <w:t xml:space="preserve">                          </w:t>
            </w:r>
            <w:r>
              <w:rPr>
                <w:rFonts w:ascii="Book Antiqua" w:hAnsi="Book Antiqua" w:cs="Arial"/>
                <w:b/>
                <w:lang w:val="tr-TR"/>
              </w:rPr>
              <w:t>REKTÖRLÜĞÜ</w:t>
            </w:r>
          </w:p>
          <w:p w:rsidR="0022627F" w:rsidRDefault="0022627F">
            <w:pPr>
              <w:spacing w:line="240" w:lineRule="atLeast"/>
              <w:ind w:right="1"/>
              <w:jc w:val="center"/>
              <w:rPr>
                <w:rFonts w:ascii="Book Antiqua" w:hAnsi="Book Antiqua" w:cs="Tahoma"/>
                <w:b/>
                <w:bCs/>
                <w:lang w:val="tr-TR"/>
              </w:rPr>
            </w:pPr>
          </w:p>
          <w:p w:rsidR="0022627F" w:rsidRDefault="0022627F">
            <w:pPr>
              <w:spacing w:line="240" w:lineRule="atLeast"/>
              <w:ind w:right="1"/>
              <w:jc w:val="center"/>
              <w:rPr>
                <w:rFonts w:ascii="Book Antiqua" w:hAnsi="Book Antiqua" w:cs="Tahoma"/>
                <w:b/>
                <w:bCs/>
                <w:lang w:val="tr-TR"/>
              </w:rPr>
            </w:pPr>
          </w:p>
          <w:p w:rsidR="0022627F" w:rsidRDefault="0022627F">
            <w:pPr>
              <w:spacing w:line="240" w:lineRule="atLeast"/>
              <w:ind w:right="1"/>
              <w:jc w:val="center"/>
              <w:rPr>
                <w:rFonts w:ascii="Book Antiqua" w:hAnsi="Book Antiqua" w:cs="Tahoma"/>
                <w:b/>
                <w:bCs/>
                <w:lang w:val="tr-TR"/>
              </w:rPr>
            </w:pPr>
          </w:p>
          <w:p w:rsidR="0022627F" w:rsidRDefault="0022627F">
            <w:pPr>
              <w:spacing w:line="240" w:lineRule="atLeast"/>
              <w:ind w:right="1"/>
              <w:jc w:val="center"/>
              <w:rPr>
                <w:rFonts w:ascii="Book Antiqua" w:hAnsi="Book Antiqua" w:cs="Tahoma"/>
                <w:b/>
                <w:bCs/>
                <w:lang w:val="tr-TR"/>
              </w:rPr>
            </w:pPr>
          </w:p>
          <w:p w:rsidR="0022627F" w:rsidRDefault="0022627F">
            <w:pPr>
              <w:spacing w:line="240" w:lineRule="atLeast"/>
              <w:ind w:right="1"/>
              <w:jc w:val="center"/>
              <w:rPr>
                <w:rFonts w:ascii="Book Antiqua" w:hAnsi="Book Antiqua" w:cs="Tahoma"/>
                <w:b/>
                <w:bCs/>
                <w:lang w:val="tr-TR"/>
              </w:rPr>
            </w:pPr>
            <w:r>
              <w:rPr>
                <w:rFonts w:ascii="Book Antiqua" w:hAnsi="Book Antiqua" w:cs="Tahoma"/>
                <w:b/>
                <w:bCs/>
                <w:lang w:val="tr-TR"/>
              </w:rPr>
              <w:t>Prof.Dr.Ayşın ERTÜZÜN</w:t>
            </w:r>
          </w:p>
          <w:p w:rsidR="0022627F" w:rsidRDefault="0022627F">
            <w:pPr>
              <w:spacing w:line="240" w:lineRule="atLeast"/>
              <w:ind w:right="1"/>
              <w:jc w:val="center"/>
              <w:rPr>
                <w:rFonts w:ascii="Book Antiqua" w:hAnsi="Book Antiqua" w:cs="Tahoma"/>
                <w:b/>
                <w:bCs/>
                <w:lang w:val="tr-TR"/>
              </w:rPr>
            </w:pPr>
            <w:r>
              <w:rPr>
                <w:rFonts w:ascii="Book Antiqua" w:hAnsi="Book Antiqua" w:cs="Tahoma"/>
                <w:b/>
                <w:bCs/>
                <w:lang w:val="tr-TR"/>
              </w:rPr>
              <w:t>Rektör Yardımcısı</w:t>
            </w:r>
          </w:p>
        </w:tc>
        <w:tc>
          <w:tcPr>
            <w:tcW w:w="231" w:type="dxa"/>
          </w:tcPr>
          <w:p w:rsidR="0022627F" w:rsidRDefault="0022627F">
            <w:pPr>
              <w:spacing w:line="240" w:lineRule="atLeast"/>
              <w:ind w:right="1"/>
              <w:jc w:val="both"/>
              <w:rPr>
                <w:rFonts w:ascii="Book Antiqua" w:hAnsi="Book Antiqua" w:cs="Tahoma"/>
                <w:b/>
                <w:bCs/>
                <w:lang w:val="tr-TR"/>
              </w:rPr>
            </w:pPr>
          </w:p>
        </w:tc>
        <w:tc>
          <w:tcPr>
            <w:tcW w:w="3996" w:type="dxa"/>
          </w:tcPr>
          <w:p w:rsidR="0022627F" w:rsidRDefault="0022627F">
            <w:pPr>
              <w:spacing w:line="240" w:lineRule="atLeast"/>
              <w:ind w:right="1"/>
              <w:jc w:val="center"/>
              <w:rPr>
                <w:rFonts w:ascii="Book Antiqua" w:hAnsi="Book Antiqua" w:cs="Tahoma"/>
                <w:b/>
                <w:bCs/>
                <w:lang w:val="tr-TR"/>
              </w:rPr>
            </w:pPr>
          </w:p>
          <w:p w:rsidR="0022627F" w:rsidRDefault="0022627F">
            <w:pPr>
              <w:spacing w:line="240" w:lineRule="atLeast"/>
              <w:ind w:right="1"/>
              <w:jc w:val="center"/>
              <w:rPr>
                <w:rFonts w:ascii="Book Antiqua" w:hAnsi="Book Antiqua" w:cs="Tahoma"/>
                <w:b/>
                <w:bCs/>
              </w:rPr>
            </w:pPr>
            <w:r>
              <w:rPr>
                <w:rFonts w:ascii="Book Antiqua" w:hAnsi="Book Antiqua" w:cs="Tahoma"/>
                <w:b/>
                <w:bCs/>
              </w:rPr>
              <w:t>İLGİLİ FİRMA</w:t>
            </w:r>
          </w:p>
        </w:tc>
      </w:tr>
      <w:tr w:rsidR="0022627F" w:rsidTr="0022627F">
        <w:trPr>
          <w:trHeight w:val="582"/>
        </w:trPr>
        <w:tc>
          <w:tcPr>
            <w:tcW w:w="4608" w:type="dxa"/>
          </w:tcPr>
          <w:p w:rsidR="0022627F" w:rsidRDefault="0022627F">
            <w:pPr>
              <w:spacing w:line="240" w:lineRule="atLeast"/>
              <w:ind w:right="1"/>
              <w:jc w:val="center"/>
              <w:rPr>
                <w:rFonts w:ascii="Book Antiqua" w:hAnsi="Book Antiqua" w:cs="Tahoma"/>
                <w:b/>
                <w:bCs/>
                <w:lang w:val="tr-TR"/>
              </w:rPr>
            </w:pPr>
          </w:p>
        </w:tc>
        <w:tc>
          <w:tcPr>
            <w:tcW w:w="231" w:type="dxa"/>
          </w:tcPr>
          <w:p w:rsidR="0022627F" w:rsidRDefault="0022627F">
            <w:pPr>
              <w:spacing w:line="240" w:lineRule="atLeast"/>
              <w:ind w:right="1"/>
              <w:jc w:val="both"/>
              <w:rPr>
                <w:rFonts w:ascii="Book Antiqua" w:hAnsi="Book Antiqua" w:cs="Tahoma"/>
                <w:b/>
                <w:bCs/>
                <w:lang w:val="tr-TR"/>
              </w:rPr>
            </w:pPr>
          </w:p>
        </w:tc>
        <w:tc>
          <w:tcPr>
            <w:tcW w:w="3996" w:type="dxa"/>
          </w:tcPr>
          <w:p w:rsidR="0022627F" w:rsidRDefault="0022627F">
            <w:pPr>
              <w:spacing w:line="240" w:lineRule="atLeast"/>
              <w:ind w:right="1"/>
              <w:rPr>
                <w:rFonts w:ascii="Book Antiqua" w:hAnsi="Book Antiqua" w:cs="Tahoma"/>
                <w:b/>
                <w:bCs/>
                <w:lang w:val="tr-TR"/>
              </w:rPr>
            </w:pPr>
          </w:p>
        </w:tc>
      </w:tr>
    </w:tbl>
    <w:p w:rsidR="0022627F" w:rsidRDefault="0022627F" w:rsidP="0022627F">
      <w:pPr>
        <w:spacing w:line="240" w:lineRule="atLeast"/>
        <w:ind w:right="1"/>
        <w:jc w:val="both"/>
        <w:rPr>
          <w:rFonts w:ascii="Book Antiqua" w:hAnsi="Book Antiqua" w:cs="Tahoma"/>
          <w:lang w:val="tr-TR"/>
        </w:rPr>
      </w:pPr>
      <w:r>
        <w:rPr>
          <w:rFonts w:ascii="Book Antiqua" w:hAnsi="Book Antiqua" w:cs="Tahoma"/>
          <w:b/>
          <w:bCs/>
          <w:lang w:val="tr-TR"/>
        </w:rPr>
        <w:t xml:space="preserve">    </w:t>
      </w:r>
    </w:p>
    <w:p w:rsidR="00200259" w:rsidRDefault="00200259"/>
    <w:sectPr w:rsidR="0020025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A2"/>
    <w:family w:val="roman"/>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CD5FC6"/>
    <w:multiLevelType w:val="hybridMultilevel"/>
    <w:tmpl w:val="7E449B32"/>
    <w:lvl w:ilvl="0" w:tplc="C89C9728">
      <w:start w:val="8"/>
      <w:numFmt w:val="decimal"/>
      <w:lvlText w:val="%1."/>
      <w:lvlJc w:val="left"/>
      <w:pPr>
        <w:ind w:left="473" w:hanging="360"/>
      </w:pPr>
      <w:rPr>
        <w:rFonts w:hint="default"/>
      </w:rPr>
    </w:lvl>
    <w:lvl w:ilvl="1" w:tplc="041F0019" w:tentative="1">
      <w:start w:val="1"/>
      <w:numFmt w:val="lowerLetter"/>
      <w:lvlText w:val="%2."/>
      <w:lvlJc w:val="left"/>
      <w:pPr>
        <w:ind w:left="1193" w:hanging="360"/>
      </w:pPr>
    </w:lvl>
    <w:lvl w:ilvl="2" w:tplc="041F001B" w:tentative="1">
      <w:start w:val="1"/>
      <w:numFmt w:val="lowerRoman"/>
      <w:lvlText w:val="%3."/>
      <w:lvlJc w:val="right"/>
      <w:pPr>
        <w:ind w:left="1913" w:hanging="180"/>
      </w:pPr>
    </w:lvl>
    <w:lvl w:ilvl="3" w:tplc="041F000F" w:tentative="1">
      <w:start w:val="1"/>
      <w:numFmt w:val="decimal"/>
      <w:lvlText w:val="%4."/>
      <w:lvlJc w:val="left"/>
      <w:pPr>
        <w:ind w:left="2633" w:hanging="360"/>
      </w:pPr>
    </w:lvl>
    <w:lvl w:ilvl="4" w:tplc="041F0019" w:tentative="1">
      <w:start w:val="1"/>
      <w:numFmt w:val="lowerLetter"/>
      <w:lvlText w:val="%5."/>
      <w:lvlJc w:val="left"/>
      <w:pPr>
        <w:ind w:left="3353" w:hanging="360"/>
      </w:pPr>
    </w:lvl>
    <w:lvl w:ilvl="5" w:tplc="041F001B" w:tentative="1">
      <w:start w:val="1"/>
      <w:numFmt w:val="lowerRoman"/>
      <w:lvlText w:val="%6."/>
      <w:lvlJc w:val="right"/>
      <w:pPr>
        <w:ind w:left="4073" w:hanging="180"/>
      </w:pPr>
    </w:lvl>
    <w:lvl w:ilvl="6" w:tplc="041F000F" w:tentative="1">
      <w:start w:val="1"/>
      <w:numFmt w:val="decimal"/>
      <w:lvlText w:val="%7."/>
      <w:lvlJc w:val="left"/>
      <w:pPr>
        <w:ind w:left="4793" w:hanging="360"/>
      </w:pPr>
    </w:lvl>
    <w:lvl w:ilvl="7" w:tplc="041F0019" w:tentative="1">
      <w:start w:val="1"/>
      <w:numFmt w:val="lowerLetter"/>
      <w:lvlText w:val="%8."/>
      <w:lvlJc w:val="left"/>
      <w:pPr>
        <w:ind w:left="5513" w:hanging="360"/>
      </w:pPr>
    </w:lvl>
    <w:lvl w:ilvl="8" w:tplc="041F001B" w:tentative="1">
      <w:start w:val="1"/>
      <w:numFmt w:val="lowerRoman"/>
      <w:lvlText w:val="%9."/>
      <w:lvlJc w:val="right"/>
      <w:pPr>
        <w:ind w:left="6233" w:hanging="180"/>
      </w:pPr>
    </w:lvl>
  </w:abstractNum>
  <w:abstractNum w:abstractNumId="1" w15:restartNumberingAfterBreak="0">
    <w:nsid w:val="406B0394"/>
    <w:multiLevelType w:val="multilevel"/>
    <w:tmpl w:val="1CC65CB4"/>
    <w:lvl w:ilvl="0">
      <w:start w:val="1"/>
      <w:numFmt w:val="decimal"/>
      <w:lvlText w:val="%1."/>
      <w:lvlJc w:val="left"/>
      <w:pPr>
        <w:ind w:left="360" w:hanging="360"/>
      </w:pPr>
    </w:lvl>
    <w:lvl w:ilvl="1">
      <w:start w:val="1"/>
      <w:numFmt w:val="decimal"/>
      <w:isLgl/>
      <w:lvlText w:val="%1.%2."/>
      <w:lvlJc w:val="left"/>
      <w:pPr>
        <w:ind w:left="1428" w:hanging="720"/>
      </w:pPr>
      <w:rPr>
        <w:b/>
      </w:rPr>
    </w:lvl>
    <w:lvl w:ilvl="2">
      <w:start w:val="1"/>
      <w:numFmt w:val="decimal"/>
      <w:isLgl/>
      <w:lvlText w:val="%1.%2.%3."/>
      <w:lvlJc w:val="left"/>
      <w:pPr>
        <w:ind w:left="2136" w:hanging="720"/>
      </w:pPr>
      <w:rPr>
        <w:b/>
      </w:rPr>
    </w:lvl>
    <w:lvl w:ilvl="3">
      <w:start w:val="1"/>
      <w:numFmt w:val="decimal"/>
      <w:isLgl/>
      <w:lvlText w:val="%1.%2.%3.%4."/>
      <w:lvlJc w:val="left"/>
      <w:pPr>
        <w:ind w:left="3204" w:hanging="1080"/>
      </w:pPr>
      <w:rPr>
        <w:b/>
      </w:rPr>
    </w:lvl>
    <w:lvl w:ilvl="4">
      <w:start w:val="1"/>
      <w:numFmt w:val="decimal"/>
      <w:isLgl/>
      <w:lvlText w:val="%1.%2.%3.%4.%5."/>
      <w:lvlJc w:val="left"/>
      <w:pPr>
        <w:ind w:left="4272" w:hanging="1440"/>
      </w:pPr>
      <w:rPr>
        <w:b/>
      </w:rPr>
    </w:lvl>
    <w:lvl w:ilvl="5">
      <w:start w:val="1"/>
      <w:numFmt w:val="decimal"/>
      <w:isLgl/>
      <w:lvlText w:val="%1.%2.%3.%4.%5.%6."/>
      <w:lvlJc w:val="left"/>
      <w:pPr>
        <w:ind w:left="4980" w:hanging="1440"/>
      </w:pPr>
      <w:rPr>
        <w:b/>
      </w:rPr>
    </w:lvl>
    <w:lvl w:ilvl="6">
      <w:start w:val="1"/>
      <w:numFmt w:val="decimal"/>
      <w:isLgl/>
      <w:lvlText w:val="%1.%2.%3.%4.%5.%6.%7."/>
      <w:lvlJc w:val="left"/>
      <w:pPr>
        <w:ind w:left="6048" w:hanging="1800"/>
      </w:pPr>
      <w:rPr>
        <w:b/>
      </w:rPr>
    </w:lvl>
    <w:lvl w:ilvl="7">
      <w:start w:val="1"/>
      <w:numFmt w:val="decimal"/>
      <w:isLgl/>
      <w:lvlText w:val="%1.%2.%3.%4.%5.%6.%7.%8."/>
      <w:lvlJc w:val="left"/>
      <w:pPr>
        <w:ind w:left="7116" w:hanging="2160"/>
      </w:pPr>
      <w:rPr>
        <w:b/>
      </w:rPr>
    </w:lvl>
    <w:lvl w:ilvl="8">
      <w:start w:val="1"/>
      <w:numFmt w:val="decimal"/>
      <w:isLgl/>
      <w:lvlText w:val="%1.%2.%3.%4.%5.%6.%7.%8.%9."/>
      <w:lvlJc w:val="left"/>
      <w:pPr>
        <w:ind w:left="7824" w:hanging="2160"/>
      </w:pPr>
      <w:rPr>
        <w:b/>
      </w:rPr>
    </w:lvl>
  </w:abstractNum>
  <w:abstractNum w:abstractNumId="2" w15:restartNumberingAfterBreak="0">
    <w:nsid w:val="68BC4A8E"/>
    <w:multiLevelType w:val="multilevel"/>
    <w:tmpl w:val="524A5F78"/>
    <w:lvl w:ilvl="0">
      <w:start w:val="3"/>
      <w:numFmt w:val="decimal"/>
      <w:lvlText w:val="%1."/>
      <w:lvlJc w:val="left"/>
      <w:pPr>
        <w:tabs>
          <w:tab w:val="num" w:pos="284"/>
        </w:tabs>
        <w:ind w:left="284" w:hanging="171"/>
      </w:pPr>
      <w:rPr>
        <w:b/>
      </w:rPr>
    </w:lvl>
    <w:lvl w:ilvl="1">
      <w:start w:val="1"/>
      <w:numFmt w:val="decimal"/>
      <w:lvlText w:val="%1.%2."/>
      <w:lvlJc w:val="left"/>
      <w:pPr>
        <w:tabs>
          <w:tab w:val="num" w:pos="510"/>
        </w:tabs>
        <w:ind w:left="2155" w:hanging="1588"/>
      </w:pPr>
    </w:lvl>
    <w:lvl w:ilvl="2">
      <w:start w:val="1"/>
      <w:numFmt w:val="decimal"/>
      <w:lvlText w:val="%1.%2.%3."/>
      <w:lvlJc w:val="left"/>
      <w:pPr>
        <w:tabs>
          <w:tab w:val="num" w:pos="1440"/>
        </w:tabs>
        <w:ind w:left="1224" w:hanging="260"/>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UZAN">
    <w15:presenceInfo w15:providerId="None" w15:userId="SUZA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7280"/>
    <w:rsid w:val="000A7280"/>
    <w:rsid w:val="001B523E"/>
    <w:rsid w:val="00200259"/>
    <w:rsid w:val="0022627F"/>
    <w:rsid w:val="003C5DE7"/>
    <w:rsid w:val="0058186D"/>
    <w:rsid w:val="006B196A"/>
    <w:rsid w:val="006D4E6C"/>
    <w:rsid w:val="006E1022"/>
    <w:rsid w:val="006F1275"/>
    <w:rsid w:val="0087078A"/>
    <w:rsid w:val="00885B7C"/>
    <w:rsid w:val="00954786"/>
    <w:rsid w:val="00A35BD3"/>
    <w:rsid w:val="00A37DCA"/>
    <w:rsid w:val="00AB1C5F"/>
    <w:rsid w:val="00B06693"/>
    <w:rsid w:val="00B51ABB"/>
    <w:rsid w:val="00B51F0D"/>
    <w:rsid w:val="00BD6D6E"/>
    <w:rsid w:val="00D05AB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EB4425-6B48-4518-9EC3-B84B707B3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627F"/>
    <w:pPr>
      <w:spacing w:after="0" w:line="240" w:lineRule="auto"/>
    </w:pPr>
    <w:rPr>
      <w:rFonts w:ascii="Times New Roman" w:eastAsia="Times New Roman" w:hAnsi="Times New Roman" w:cs="Times New Roman"/>
      <w:noProof/>
      <w:sz w:val="20"/>
      <w:szCs w:val="20"/>
      <w:lang w:val="en-US"/>
    </w:rPr>
  </w:style>
  <w:style w:type="paragraph" w:styleId="Balk2">
    <w:name w:val="heading 2"/>
    <w:basedOn w:val="Normal"/>
    <w:next w:val="Normal"/>
    <w:link w:val="Balk2Char"/>
    <w:semiHidden/>
    <w:unhideWhenUsed/>
    <w:qFormat/>
    <w:rsid w:val="0022627F"/>
    <w:pPr>
      <w:keepNext/>
      <w:spacing w:before="240" w:after="60"/>
      <w:outlineLvl w:val="1"/>
    </w:pPr>
    <w:rPr>
      <w:rFonts w:ascii="Arial" w:hAnsi="Arial" w:cs="Arial"/>
      <w:b/>
      <w:bCs/>
      <w:i/>
      <w:iCs/>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semiHidden/>
    <w:rsid w:val="0022627F"/>
    <w:rPr>
      <w:rFonts w:ascii="Arial" w:eastAsia="Times New Roman" w:hAnsi="Arial" w:cs="Arial"/>
      <w:b/>
      <w:bCs/>
      <w:i/>
      <w:iCs/>
      <w:noProof/>
      <w:sz w:val="28"/>
      <w:szCs w:val="28"/>
      <w:lang w:val="en-US"/>
    </w:rPr>
  </w:style>
  <w:style w:type="paragraph" w:styleId="GvdeMetni">
    <w:name w:val="Body Text"/>
    <w:basedOn w:val="Normal"/>
    <w:link w:val="GvdeMetniChar"/>
    <w:semiHidden/>
    <w:unhideWhenUsed/>
    <w:rsid w:val="0022627F"/>
    <w:pPr>
      <w:spacing w:line="220" w:lineRule="atLeast"/>
      <w:ind w:right="-360"/>
    </w:pPr>
    <w:rPr>
      <w:sz w:val="24"/>
    </w:rPr>
  </w:style>
  <w:style w:type="character" w:customStyle="1" w:styleId="GvdeMetniChar">
    <w:name w:val="Gövde Metni Char"/>
    <w:basedOn w:val="VarsaylanParagrafYazTipi"/>
    <w:link w:val="GvdeMetni"/>
    <w:semiHidden/>
    <w:rsid w:val="0022627F"/>
    <w:rPr>
      <w:rFonts w:ascii="Times New Roman" w:eastAsia="Times New Roman" w:hAnsi="Times New Roman" w:cs="Times New Roman"/>
      <w:noProof/>
      <w:sz w:val="24"/>
      <w:szCs w:val="20"/>
      <w:lang w:val="en-US"/>
    </w:rPr>
  </w:style>
  <w:style w:type="paragraph" w:styleId="bekMetni">
    <w:name w:val="Block Text"/>
    <w:basedOn w:val="Normal"/>
    <w:semiHidden/>
    <w:unhideWhenUsed/>
    <w:rsid w:val="0022627F"/>
    <w:pPr>
      <w:ind w:left="2832" w:right="1"/>
      <w:jc w:val="both"/>
    </w:pPr>
    <w:rPr>
      <w:b/>
      <w:noProof w:val="0"/>
      <w:sz w:val="24"/>
      <w:lang w:val="tr-TR" w:eastAsia="tr-TR"/>
    </w:rPr>
  </w:style>
  <w:style w:type="paragraph" w:customStyle="1" w:styleId="ListeParagraf1">
    <w:name w:val="Liste Paragraf1"/>
    <w:basedOn w:val="Normal"/>
    <w:uiPriority w:val="34"/>
    <w:qFormat/>
    <w:rsid w:val="0022627F"/>
    <w:pPr>
      <w:ind w:left="720"/>
      <w:contextualSpacing/>
    </w:pPr>
  </w:style>
  <w:style w:type="paragraph" w:styleId="ListeParagraf">
    <w:name w:val="List Paragraph"/>
    <w:basedOn w:val="Normal"/>
    <w:uiPriority w:val="34"/>
    <w:qFormat/>
    <w:rsid w:val="0022627F"/>
    <w:pPr>
      <w:ind w:left="720"/>
      <w:contextualSpacing/>
    </w:pPr>
  </w:style>
  <w:style w:type="paragraph" w:styleId="BalonMetni">
    <w:name w:val="Balloon Text"/>
    <w:basedOn w:val="Normal"/>
    <w:link w:val="BalonMetniChar"/>
    <w:uiPriority w:val="99"/>
    <w:semiHidden/>
    <w:unhideWhenUsed/>
    <w:rsid w:val="00B51ABB"/>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51ABB"/>
    <w:rPr>
      <w:rFonts w:ascii="Segoe UI" w:eastAsia="Times New Roman" w:hAnsi="Segoe UI" w:cs="Segoe UI"/>
      <w:noProof/>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1680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1410</Words>
  <Characters>8039</Characters>
  <Application>Microsoft Office Word</Application>
  <DocSecurity>0</DocSecurity>
  <Lines>66</Lines>
  <Paragraphs>18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SÜLEYMAN</cp:lastModifiedBy>
  <cp:revision>2</cp:revision>
  <dcterms:created xsi:type="dcterms:W3CDTF">2020-09-11T12:05:00Z</dcterms:created>
  <dcterms:modified xsi:type="dcterms:W3CDTF">2020-09-11T12:05:00Z</dcterms:modified>
</cp:coreProperties>
</file>