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4962D9" w:rsidP="00596847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596847">
                      <w:rPr>
                        <w:color w:val="548DD4" w:themeColor="text2" w:themeTint="99"/>
                        <w:sz w:val="96"/>
                        <w:szCs w:val="96"/>
                      </w:rPr>
                      <w:t>Barış Eğitimi</w:t>
                    </w:r>
                    <w:r w:rsidR="00017C2F" w:rsidRPr="005A4CA5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5A4CA5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4962D9" w:rsidP="006D596A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6D596A">
                      <w:rPr>
                        <w:b/>
                        <w:sz w:val="72"/>
                        <w:szCs w:val="72"/>
                      </w:rPr>
                      <w:t>6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4962D9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967522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2ECFE76" wp14:editId="08EAF419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8A3270B" wp14:editId="661DA1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9BCD61A" wp14:editId="7C6E5100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AE3061" w:rsidRDefault="00AE3061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AE3061" w:rsidRDefault="00AE3061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F2657A0" wp14:editId="6CFC5AE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28376E10" wp14:editId="71862D42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20BAD" w:rsidRDefault="001950D5" w:rsidP="005A4CA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1950D5" w:rsidRPr="00682598" w:rsidRDefault="001950D5" w:rsidP="005A4C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A4CA5" w:rsidRPr="005A4CA5" w:rsidRDefault="005A4CA5" w:rsidP="005A4CA5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Boğaziçi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Barış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Uygulama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Araştırma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Merkezinin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misyonu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barış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anlayışını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örgün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yaygın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sistemine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entegre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ederek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barışçıl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çözüm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anlayışı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kültürünün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oluşmasına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katkıda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bulunmaktır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.</w:t>
      </w:r>
    </w:p>
    <w:p w:rsidR="005A4CA5" w:rsidRPr="005A4CA5" w:rsidRDefault="005A4CA5" w:rsidP="005A4CA5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Merkezin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vizyonu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diğer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üniversiteler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kurumları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sivil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toplum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kuruluşları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barış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merkezleri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ile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koordinasyon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içinde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çalışarak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sosyal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adalet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insan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haklarına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saygının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okurumları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üzerinden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artırılması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için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barış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eğitiminin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tanıtılması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çatışma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/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uzlaşmazlıkların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dönüştürülmesi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konusundaki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yöntemlerin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yaygınlaştırılması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için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çalışma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araştırma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ve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uygulama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yapmaktır</w:t>
      </w:r>
      <w:proofErr w:type="spellEnd"/>
      <w:r w:rsidRPr="005A4CA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. </w:t>
      </w:r>
    </w:p>
    <w:p w:rsidR="00125B29" w:rsidRDefault="00125B29" w:rsidP="005A4CA5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5A4CA5" w:rsidRDefault="005A4CA5" w:rsidP="005A4CA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5A4CA5" w:rsidRDefault="005A4CA5" w:rsidP="005A4CA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A4CA5" w:rsidRPr="005A4CA5" w:rsidRDefault="005A4CA5" w:rsidP="00ED1D2C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5A4CA5">
        <w:rPr>
          <w:rFonts w:asciiTheme="majorHAnsi" w:eastAsia="Calibri" w:hAnsiTheme="majorHAnsi" w:cs="InterstateLight"/>
          <w:lang w:val="de-DE"/>
        </w:rPr>
        <w:t xml:space="preserve">BÜ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2007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ayında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YÖK’den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gelen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onay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Türkiye’de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ilk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resmiyet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kazandı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faaliyetlerine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başladı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.  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eğitimini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hem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üniversite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içindeki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programına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, hem de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ülkedeki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sisteminin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parçası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yapmaya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. 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seminer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düzenlemiş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ayrımcılıktan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uzak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dilinin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medya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yerleşik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hale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gelmesi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A4CA5">
        <w:rPr>
          <w:rFonts w:asciiTheme="majorHAnsi" w:eastAsia="Calibri" w:hAnsiTheme="majorHAnsi" w:cs="InterstateLight"/>
          <w:lang w:val="de-DE"/>
        </w:rPr>
        <w:t>yapar</w:t>
      </w:r>
      <w:proofErr w:type="spellEnd"/>
      <w:r w:rsidRPr="005A4CA5">
        <w:rPr>
          <w:rFonts w:asciiTheme="majorHAnsi" w:eastAsia="Calibri" w:hAnsiTheme="majorHAnsi" w:cs="InterstateLight"/>
          <w:lang w:val="de-DE"/>
        </w:rPr>
        <w:t>.</w:t>
      </w:r>
    </w:p>
    <w:p w:rsidR="005A4CA5" w:rsidRDefault="005A4CA5" w:rsidP="00ED1D2C">
      <w:pPr>
        <w:spacing w:after="0" w:line="28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A4CA5" w:rsidRDefault="005A4CA5" w:rsidP="00ED1D2C">
      <w:pPr>
        <w:spacing w:after="0" w:line="28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TEMEL POLİTİKA VE ÖNCELİKLERİ</w:t>
      </w:r>
    </w:p>
    <w:p w:rsidR="000D0F62" w:rsidRDefault="000D0F62" w:rsidP="00ED1D2C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0D0F62" w:rsidRPr="000D0F62" w:rsidRDefault="000D0F62" w:rsidP="00ED1D2C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hak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bazlı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eşitliğe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dayalı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sistemi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politikasını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alır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Öncelikleri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hakları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çevre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bilinci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dönüşümü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demokratik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vatandaşlık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ekolojisi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sanat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dönüşüm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eğitici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eğitimleri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uygulamak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müfredat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film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haftaları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konuşmalar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düzenleyerek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alanın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görünürlüğünü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D0F62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0D0F62">
        <w:rPr>
          <w:rFonts w:asciiTheme="majorHAnsi" w:eastAsia="Calibri" w:hAnsiTheme="majorHAnsi" w:cs="InterstateLight"/>
          <w:lang w:val="de-DE"/>
        </w:rPr>
        <w:t>.</w:t>
      </w:r>
    </w:p>
    <w:p w:rsidR="000D0F62" w:rsidRPr="00114CD5" w:rsidRDefault="000D0F62" w:rsidP="000D0F62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6E0678" w:rsidRPr="006E0678" w:rsidRDefault="000D0F62" w:rsidP="000D0F6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6E0678" w:rsidRPr="006E06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BİLİMSEL TOPLANTILAR</w:t>
      </w:r>
    </w:p>
    <w:p w:rsidR="006E0678" w:rsidRPr="006E0678" w:rsidRDefault="006E0678" w:rsidP="000D0F62">
      <w:pPr>
        <w:pStyle w:val="ListeParagraf"/>
        <w:autoSpaceDE w:val="0"/>
        <w:autoSpaceDN w:val="0"/>
        <w:adjustRightInd w:val="0"/>
        <w:spacing w:after="0" w:line="300" w:lineRule="exact"/>
        <w:ind w:left="1068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6E0678" w:rsidRPr="006E0678" w:rsidRDefault="00DA21A2" w:rsidP="00FF226E">
      <w:pPr>
        <w:pStyle w:val="Yayn1"/>
        <w:widowControl/>
        <w:tabs>
          <w:tab w:val="left" w:pos="3969"/>
        </w:tabs>
        <w:spacing w:line="300" w:lineRule="exact"/>
        <w:ind w:left="4253" w:hanging="4253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Toplantının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Adı                          : </w:t>
      </w:r>
      <w:r w:rsidR="00FF226E" w:rsidRPr="00FF226E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Barışçı</w:t>
      </w:r>
      <w:proofErr w:type="gramEnd"/>
      <w:r w:rsidR="00FF226E" w:rsidRPr="00FF226E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Pozitif Ergen Gelişimi:  Bir Müdahale Araştırması</w:t>
      </w:r>
    </w:p>
    <w:p w:rsidR="00FF226E" w:rsidRDefault="006E0678" w:rsidP="00FF226E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 w:rsid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</w:t>
      </w: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:</w:t>
      </w:r>
      <w:r w:rsidRPr="006E0678"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proofErr w:type="spellStart"/>
      <w:r w:rsidR="00FF226E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Fatoş</w:t>
      </w:r>
      <w:proofErr w:type="spellEnd"/>
      <w:proofErr w:type="gramEnd"/>
      <w:r w:rsidR="00FF226E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FF226E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Erkman</w:t>
      </w:r>
      <w:proofErr w:type="spellEnd"/>
      <w:r w:rsidR="00FF226E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</w:p>
    <w:p w:rsidR="00DA21A2" w:rsidRPr="00543977" w:rsidRDefault="00FF226E" w:rsidP="00FF226E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</w:t>
      </w:r>
      <w:r w:rsidR="00D21DB9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</w:t>
      </w:r>
      <w:proofErr w:type="spellStart"/>
      <w:r w:rsidR="00D21DB9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Konuşmacı</w:t>
      </w:r>
      <w:proofErr w:type="spellEnd"/>
      <w:r w:rsidR="00D21DB9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: </w:t>
      </w:r>
      <w:proofErr w:type="spellStart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Çiğdem</w:t>
      </w:r>
      <w:proofErr w:type="spellEnd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Kağıtçıbaşı</w:t>
      </w:r>
      <w:proofErr w:type="spellEnd"/>
    </w:p>
    <w:p w:rsidR="006E0678" w:rsidRPr="006E0678" w:rsidRDefault="006E0678" w:rsidP="006E06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D21DB9">
        <w:rPr>
          <w:rFonts w:asciiTheme="majorHAnsi" w:eastAsia="Calibri" w:hAnsiTheme="majorHAnsi" w:cs="InterstateLight"/>
          <w:lang w:val="de-DE"/>
        </w:rPr>
        <w:t xml:space="preserve">06 </w:t>
      </w:r>
      <w:proofErr w:type="spellStart"/>
      <w:r w:rsidR="00D21DB9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D21DB9">
        <w:rPr>
          <w:rFonts w:asciiTheme="majorHAnsi" w:eastAsia="Calibri" w:hAnsiTheme="majorHAnsi" w:cs="InterstateLight"/>
          <w:lang w:val="de-DE"/>
        </w:rPr>
        <w:t xml:space="preserve"> 2016</w:t>
      </w:r>
    </w:p>
    <w:p w:rsidR="006E0678" w:rsidRPr="006E0678" w:rsidRDefault="006E0678" w:rsidP="006E0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6E0678" w:rsidRPr="006E0678" w:rsidRDefault="006E0678" w:rsidP="006E0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DA21A2">
        <w:rPr>
          <w:rFonts w:asciiTheme="majorHAnsi" w:eastAsia="Calibri" w:hAnsiTheme="majorHAnsi" w:cs="InterstateLight"/>
          <w:lang w:val="de-DE"/>
        </w:rPr>
        <w:t>1</w:t>
      </w:r>
      <w:r w:rsidR="00D21DB9">
        <w:rPr>
          <w:rFonts w:asciiTheme="majorHAnsi" w:eastAsia="Calibri" w:hAnsiTheme="majorHAnsi" w:cs="InterstateLight"/>
          <w:lang w:val="de-DE"/>
        </w:rPr>
        <w:t>5</w:t>
      </w:r>
      <w:r w:rsidR="00DA21A2">
        <w:rPr>
          <w:rFonts w:asciiTheme="majorHAnsi" w:eastAsia="Calibri" w:hAnsiTheme="majorHAnsi" w:cs="InterstateLight"/>
          <w:lang w:val="de-DE"/>
        </w:rPr>
        <w:t>0</w:t>
      </w:r>
    </w:p>
    <w:p w:rsidR="006E0678" w:rsidRPr="006E0678" w:rsidRDefault="006E0678" w:rsidP="006E0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D21DB9">
        <w:rPr>
          <w:rFonts w:asciiTheme="majorHAnsi" w:eastAsia="Calibri" w:hAnsiTheme="majorHAnsi" w:cs="InterstateLight"/>
          <w:lang w:val="de-DE"/>
        </w:rPr>
        <w:t>1</w:t>
      </w:r>
    </w:p>
    <w:p w:rsidR="005847F1" w:rsidRDefault="005847F1" w:rsidP="005847F1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D21DB9" w:rsidRPr="006E0678" w:rsidRDefault="00D21DB9" w:rsidP="00D21DB9">
      <w:pPr>
        <w:pStyle w:val="Yayn1"/>
        <w:widowControl/>
        <w:tabs>
          <w:tab w:val="left" w:pos="3969"/>
        </w:tabs>
        <w:spacing w:line="300" w:lineRule="exact"/>
        <w:ind w:left="4253" w:hanging="4253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Toplantının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Adı                          : </w:t>
      </w:r>
      <w:proofErr w:type="spellStart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Tea</w:t>
      </w:r>
      <w:proofErr w:type="spellEnd"/>
      <w:proofErr w:type="gramEnd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and</w:t>
      </w:r>
      <w:proofErr w:type="spellEnd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Talk on </w:t>
      </w:r>
      <w:proofErr w:type="spellStart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Peace</w:t>
      </w:r>
      <w:proofErr w:type="spellEnd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2947AB" w:rsidRPr="002947A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Journalism</w:t>
      </w:r>
      <w:proofErr w:type="spellEnd"/>
    </w:p>
    <w:p w:rsidR="00D21DB9" w:rsidRDefault="00D21DB9" w:rsidP="00D21DB9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</w:t>
      </w: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:</w:t>
      </w:r>
      <w:r w:rsidRPr="006E0678"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2947AB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Nur</w:t>
      </w:r>
      <w:proofErr w:type="gramEnd"/>
      <w:r w:rsidR="002947AB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2947AB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Bekata</w:t>
      </w:r>
      <w:proofErr w:type="spellEnd"/>
      <w:r w:rsidR="002947AB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2947AB"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Mardin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</w:p>
    <w:p w:rsidR="00D21DB9" w:rsidRPr="00543977" w:rsidRDefault="00D21DB9" w:rsidP="00D21DB9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Konuşmacı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: </w:t>
      </w:r>
      <w:r w:rsidR="002947AB" w:rsidRPr="002947AB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Jake Lynch</w:t>
      </w:r>
    </w:p>
    <w:p w:rsidR="00D21DB9" w:rsidRPr="006E0678" w:rsidRDefault="00D21DB9" w:rsidP="00D21DB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2947AB">
        <w:rPr>
          <w:rFonts w:asciiTheme="majorHAnsi" w:eastAsia="Calibri" w:hAnsiTheme="majorHAnsi" w:cs="InterstateLight"/>
          <w:lang w:val="de-DE"/>
        </w:rPr>
        <w:t xml:space="preserve">29 </w:t>
      </w:r>
      <w:proofErr w:type="spellStart"/>
      <w:r w:rsidR="002947AB">
        <w:rPr>
          <w:rFonts w:asciiTheme="majorHAnsi" w:eastAsia="Calibri" w:hAnsiTheme="majorHAnsi" w:cs="InterstateLight"/>
          <w:lang w:val="de-DE"/>
        </w:rPr>
        <w:t>Eylül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2016</w:t>
      </w:r>
    </w:p>
    <w:p w:rsidR="00D21DB9" w:rsidRPr="006E0678" w:rsidRDefault="00D21DB9" w:rsidP="00D21DB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D21DB9" w:rsidRPr="006E0678" w:rsidRDefault="00D21DB9" w:rsidP="00D21DB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2947AB">
        <w:rPr>
          <w:rFonts w:asciiTheme="majorHAnsi" w:eastAsia="Calibri" w:hAnsiTheme="majorHAnsi" w:cs="InterstateLight"/>
          <w:lang w:val="de-DE"/>
        </w:rPr>
        <w:t>25</w:t>
      </w:r>
    </w:p>
    <w:p w:rsidR="00D21DB9" w:rsidRPr="006E0678" w:rsidRDefault="00D21DB9" w:rsidP="00D21DB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</w:p>
    <w:p w:rsidR="00173AC6" w:rsidRPr="006E0678" w:rsidRDefault="00173AC6" w:rsidP="00ED1D2C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lastRenderedPageBreak/>
        <w:t xml:space="preserve">Toplantının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Adı                          : </w:t>
      </w:r>
      <w:r w:rsidR="00152C9A" w:rsidRPr="00152C9A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Medya</w:t>
      </w:r>
      <w:proofErr w:type="gramEnd"/>
      <w:r w:rsidR="00152C9A" w:rsidRPr="00152C9A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ve Barış Konferansı</w:t>
      </w:r>
    </w:p>
    <w:p w:rsidR="00173AC6" w:rsidRDefault="00173AC6" w:rsidP="00173AC6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Düzenleyen Merkez </w:t>
      </w:r>
      <w:proofErr w:type="gramStart"/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Üyesi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</w:t>
      </w:r>
      <w:r w:rsidRPr="00DA21A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:</w:t>
      </w:r>
      <w:r w:rsidRPr="006E0678"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Nur</w:t>
      </w:r>
      <w:proofErr w:type="gramEnd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Bekata</w:t>
      </w:r>
      <w:proofErr w:type="spellEnd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F41CE5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Mardin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</w:p>
    <w:p w:rsidR="00EF1AC0" w:rsidRDefault="00173AC6" w:rsidP="00173AC6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Konuşmacı</w:t>
      </w:r>
      <w:r w:rsid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lar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: </w:t>
      </w:r>
      <w:r w:rsidRPr="002947AB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Jake Lynch</w:t>
      </w:r>
      <w:r w:rsid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,</w:t>
      </w:r>
      <w:r w:rsidR="00152C9A" w:rsidRPr="00152C9A">
        <w:rPr>
          <w:rFonts w:asciiTheme="majorHAnsi" w:eastAsia="Calibri" w:hAnsiTheme="majorHAnsi" w:cs="InterstateLight"/>
          <w:lang w:val="de-DE"/>
        </w:rPr>
        <w:t xml:space="preserve"> </w:t>
      </w:r>
      <w:r w:rsid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Yasemin </w:t>
      </w:r>
      <w:proofErr w:type="spellStart"/>
      <w:r w:rsid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İnceoğlu</w:t>
      </w:r>
      <w:proofErr w:type="spellEnd"/>
      <w:r w:rsid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Sevda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Alankuş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</w:p>
    <w:p w:rsidR="00EF1AC0" w:rsidRDefault="00EF1AC0" w:rsidP="00173AC6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          </w:t>
      </w:r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Faruk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Bildirici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Nadire mater,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Tirşe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Erbaysal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Filibeli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Nurcan </w:t>
      </w:r>
    </w:p>
    <w:p w:rsidR="00173AC6" w:rsidRPr="00543977" w:rsidRDefault="00EF1AC0" w:rsidP="00173AC6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         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Akad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Mehveş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Evin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Mete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Çubukçu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,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Ceyda</w:t>
      </w:r>
      <w:proofErr w:type="spellEnd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Karan, İsmail </w:t>
      </w:r>
      <w:proofErr w:type="spellStart"/>
      <w:r w:rsidR="00152C9A" w:rsidRPr="00152C9A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Saymaz</w:t>
      </w:r>
      <w:proofErr w:type="spellEnd"/>
    </w:p>
    <w:p w:rsidR="00173AC6" w:rsidRPr="006E0678" w:rsidRDefault="00173AC6" w:rsidP="00173AC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EF1AC0">
        <w:rPr>
          <w:rFonts w:asciiTheme="majorHAnsi" w:eastAsia="Calibri" w:hAnsiTheme="majorHAnsi" w:cs="InterstateLight"/>
          <w:lang w:val="de-DE"/>
        </w:rPr>
        <w:t>30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Eylül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2016</w:t>
      </w:r>
    </w:p>
    <w:p w:rsidR="00173AC6" w:rsidRPr="006E0678" w:rsidRDefault="00173AC6" w:rsidP="00173AC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73AC6" w:rsidRPr="006E0678" w:rsidRDefault="00173AC6" w:rsidP="00173AC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EF1AC0">
        <w:rPr>
          <w:rFonts w:asciiTheme="majorHAnsi" w:eastAsia="Calibri" w:hAnsiTheme="majorHAnsi" w:cs="InterstateLight"/>
          <w:lang w:val="de-DE"/>
        </w:rPr>
        <w:t>150</w:t>
      </w:r>
    </w:p>
    <w:p w:rsidR="00173AC6" w:rsidRPr="006E0678" w:rsidRDefault="00173AC6" w:rsidP="00173AC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EF1AC0">
        <w:rPr>
          <w:rFonts w:asciiTheme="majorHAnsi" w:eastAsia="Calibri" w:hAnsiTheme="majorHAnsi" w:cs="InterstateLight"/>
          <w:lang w:val="de-DE"/>
        </w:rPr>
        <w:t>9</w:t>
      </w:r>
    </w:p>
    <w:p w:rsidR="00F41CE5" w:rsidRDefault="00F41CE5" w:rsidP="00EF1AC0">
      <w:pPr>
        <w:pStyle w:val="Yayn1"/>
        <w:widowControl/>
        <w:spacing w:line="240" w:lineRule="atLeast"/>
        <w:ind w:left="0" w:firstLine="0"/>
        <w:rPr>
          <w:rFonts w:ascii="Trebuchet MS" w:eastAsiaTheme="minorEastAsia" w:hAnsi="Trebuchet MS" w:cstheme="minorBidi"/>
          <w:b w:val="0"/>
          <w:sz w:val="20"/>
          <w:lang w:val="tr-TR" w:eastAsia="zh-CN"/>
        </w:rPr>
      </w:pPr>
    </w:p>
    <w:p w:rsidR="00E5105E" w:rsidRPr="004472C4" w:rsidRDefault="00920D23" w:rsidP="004472C4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E5105E" w:rsidRDefault="00E5105E" w:rsidP="00E5105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E5105E" w:rsidRPr="00CD72B9" w:rsidRDefault="00E5105E" w:rsidP="0052536A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3E3556" w:rsidRPr="003E355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Barış Üzerine Konuşmalar Sempozyumu</w:t>
      </w:r>
    </w:p>
    <w:p w:rsidR="00E5105E" w:rsidRPr="009866B7" w:rsidRDefault="00E5105E" w:rsidP="0074055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3E3556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Mine </w:t>
      </w:r>
      <w:proofErr w:type="spellStart"/>
      <w:r w:rsidR="003E3556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>Göl</w:t>
      </w:r>
      <w:proofErr w:type="spellEnd"/>
      <w:r w:rsidR="003E3556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-Güven, Maggie Pınar, Aylin </w:t>
      </w:r>
      <w:proofErr w:type="spellStart"/>
      <w:r w:rsidR="003E3556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>Vartanyan</w:t>
      </w:r>
      <w:proofErr w:type="spellEnd"/>
    </w:p>
    <w:p w:rsidR="00E5105E" w:rsidRPr="00DE7138" w:rsidRDefault="00E5105E" w:rsidP="0074055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E3556">
        <w:rPr>
          <w:rFonts w:asciiTheme="majorHAnsi" w:eastAsia="Calibri" w:hAnsiTheme="majorHAnsi" w:cs="InterstateLight"/>
          <w:lang w:val="de-DE"/>
        </w:rPr>
        <w:t>0</w:t>
      </w:r>
      <w:r w:rsidR="003E3556" w:rsidRPr="00D574BF">
        <w:rPr>
          <w:rFonts w:asciiTheme="majorHAnsi" w:eastAsia="Calibri" w:hAnsiTheme="majorHAnsi" w:cs="InterstateLight"/>
          <w:lang w:val="de-DE"/>
        </w:rPr>
        <w:t xml:space="preserve">2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3E3556" w:rsidRDefault="00E5105E" w:rsidP="0074055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E3556" w:rsidRPr="00D574BF">
        <w:rPr>
          <w:rFonts w:asciiTheme="majorHAnsi" w:eastAsia="Calibri" w:hAnsiTheme="majorHAnsi" w:cs="InterstateLight"/>
          <w:lang w:val="de-DE"/>
        </w:rPr>
        <w:t xml:space="preserve">İstanbul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3E3556">
        <w:rPr>
          <w:rFonts w:asciiTheme="majorHAnsi" w:eastAsia="Calibri" w:hAnsiTheme="majorHAnsi" w:cs="InterstateLight"/>
          <w:lang w:val="de-DE"/>
        </w:rPr>
        <w:t>,</w:t>
      </w:r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Beyazıt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Kampüsü</w:t>
      </w:r>
      <w:proofErr w:type="spellEnd"/>
      <w:r w:rsidR="003E3556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3E3556">
        <w:rPr>
          <w:rFonts w:asciiTheme="majorHAnsi" w:eastAsia="Calibri" w:hAnsiTheme="majorHAnsi" w:cs="InterstateLight"/>
          <w:lang w:val="de-DE"/>
        </w:rPr>
        <w:t>K</w:t>
      </w:r>
      <w:r w:rsidR="003E3556" w:rsidRPr="00D574BF">
        <w:rPr>
          <w:rFonts w:asciiTheme="majorHAnsi" w:eastAsia="Calibri" w:hAnsiTheme="majorHAnsi" w:cs="InterstateLight"/>
          <w:lang w:val="de-DE"/>
        </w:rPr>
        <w:t>ongre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Kültür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</w:p>
    <w:p w:rsidR="00E5105E" w:rsidRPr="00F73FDB" w:rsidRDefault="003E3556" w:rsidP="0074055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Merkezi</w:t>
      </w:r>
      <w:proofErr w:type="spellEnd"/>
    </w:p>
    <w:p w:rsidR="003E3556" w:rsidRDefault="00E5105E" w:rsidP="00C84437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="00414CAC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Okuldan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Toplumsal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barışa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Demokratik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Yurttaş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E3556" w:rsidRPr="00D574BF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="003E3556" w:rsidRPr="00D574BF">
        <w:rPr>
          <w:rFonts w:asciiTheme="majorHAnsi" w:eastAsia="Calibri" w:hAnsiTheme="majorHAnsi" w:cs="InterstateLight"/>
          <w:lang w:val="de-DE"/>
        </w:rPr>
        <w:t xml:space="preserve"> </w:t>
      </w:r>
    </w:p>
    <w:p w:rsidR="0052536A" w:rsidRPr="0052536A" w:rsidRDefault="003E3556" w:rsidP="00C84437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Projesi</w:t>
      </w:r>
      <w:proofErr w:type="spellEnd"/>
      <w:r w:rsidR="00414CAC">
        <w:rPr>
          <w:rFonts w:asciiTheme="majorHAnsi" w:eastAsia="Calibri" w:hAnsiTheme="majorHAnsi" w:cs="InterstateLight"/>
          <w:lang w:val="de-DE"/>
        </w:rPr>
        <w:t>“</w:t>
      </w:r>
    </w:p>
    <w:p w:rsidR="006A5899" w:rsidRDefault="006A5899" w:rsidP="006A5899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3E3556" w:rsidRPr="00CD72B9" w:rsidRDefault="003E3556" w:rsidP="003E355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4773E1" w:rsidRPr="004773E1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Erken Çocukluk Dönemi Farkındalık </w:t>
      </w:r>
      <w:proofErr w:type="spellStart"/>
      <w:r w:rsidR="004773E1" w:rsidRPr="004773E1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Çalıştayı</w:t>
      </w:r>
      <w:proofErr w:type="spellEnd"/>
    </w:p>
    <w:p w:rsidR="003E3556" w:rsidRPr="009866B7" w:rsidRDefault="003E3556" w:rsidP="003E355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4773E1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>Maggie Pınar, Ebru Aktan Acar</w:t>
      </w:r>
    </w:p>
    <w:p w:rsidR="003E3556" w:rsidRPr="00DE7138" w:rsidRDefault="003E3556" w:rsidP="003E355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4773E1" w:rsidRPr="00D574BF">
        <w:rPr>
          <w:rFonts w:asciiTheme="majorHAnsi" w:eastAsia="Calibri" w:hAnsiTheme="majorHAnsi" w:cs="InterstateLight"/>
          <w:lang w:val="de-DE"/>
        </w:rPr>
        <w:t>18-20 Kasım 2016</w:t>
      </w:r>
    </w:p>
    <w:p w:rsidR="003E3556" w:rsidRPr="00F73FDB" w:rsidRDefault="003E3556" w:rsidP="004773E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4773E1" w:rsidRPr="00D574BF">
        <w:rPr>
          <w:rFonts w:asciiTheme="majorHAnsi" w:eastAsia="Calibri" w:hAnsiTheme="majorHAnsi" w:cs="InterstateLight"/>
          <w:lang w:val="de-DE"/>
        </w:rPr>
        <w:t xml:space="preserve">Eskişehir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4773E1" w:rsidRDefault="003E3556" w:rsidP="004773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Öğretmen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Yeterliliği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Program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Ortamı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Çocuk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773E1" w:rsidRPr="00D574BF">
        <w:rPr>
          <w:rFonts w:asciiTheme="majorHAnsi" w:eastAsia="Calibri" w:hAnsiTheme="majorHAnsi" w:cs="InterstateLight"/>
          <w:lang w:val="de-DE"/>
        </w:rPr>
        <w:t>Hakları</w:t>
      </w:r>
      <w:proofErr w:type="spellEnd"/>
      <w:r w:rsidR="004773E1" w:rsidRPr="00D574BF">
        <w:rPr>
          <w:rFonts w:asciiTheme="majorHAnsi" w:eastAsia="Calibri" w:hAnsiTheme="majorHAnsi" w:cs="InterstateLight"/>
          <w:lang w:val="de-DE"/>
        </w:rPr>
        <w:t xml:space="preserve">  </w:t>
      </w:r>
    </w:p>
    <w:p w:rsidR="003E3556" w:rsidRPr="0052536A" w:rsidRDefault="004773E1" w:rsidP="004773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Kalite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Standartlarının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Kolaylastırıcı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Örnekleri</w:t>
      </w:r>
      <w:r w:rsidR="009B2777">
        <w:rPr>
          <w:rFonts w:asciiTheme="majorHAnsi" w:eastAsia="Calibri" w:hAnsiTheme="majorHAnsi" w:cs="InterstateLight"/>
          <w:lang w:val="de-DE"/>
        </w:rPr>
        <w:t>“,</w:t>
      </w:r>
      <w:r w:rsidRPr="00D574BF">
        <w:rPr>
          <w:rFonts w:asciiTheme="majorHAnsi" w:eastAsia="Calibri" w:hAnsiTheme="majorHAnsi" w:cs="InterstateLight"/>
          <w:lang w:val="de-DE"/>
        </w:rPr>
        <w:t xml:space="preserve">25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kişi</w:t>
      </w:r>
      <w:proofErr w:type="spellEnd"/>
    </w:p>
    <w:p w:rsidR="004773E1" w:rsidRDefault="004773E1" w:rsidP="004773E1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</w:p>
    <w:p w:rsidR="004773E1" w:rsidRPr="00CD72B9" w:rsidRDefault="004773E1" w:rsidP="004773E1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155661" w:rsidRPr="00155661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9. Çocuk Gelişimi ve Eğitimi Günleri Konferansı</w:t>
      </w:r>
    </w:p>
    <w:p w:rsidR="004773E1" w:rsidRPr="009866B7" w:rsidRDefault="004773E1" w:rsidP="004773E1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155661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Maggie Pınar,  </w:t>
      </w:r>
      <w:r w:rsidR="00155661" w:rsidRPr="00D574BF">
        <w:rPr>
          <w:rFonts w:asciiTheme="majorHAnsi" w:eastAsia="Calibri" w:hAnsiTheme="majorHAnsi" w:cs="InterstateLight"/>
          <w:sz w:val="22"/>
          <w:szCs w:val="22"/>
          <w:lang w:val="de-DE"/>
        </w:rPr>
        <w:t>Ebru Aktan Acar</w:t>
      </w:r>
    </w:p>
    <w:p w:rsidR="004773E1" w:rsidRPr="00DE7138" w:rsidRDefault="004773E1" w:rsidP="004773E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0</w:t>
      </w:r>
      <w:r w:rsidR="00155661">
        <w:rPr>
          <w:rFonts w:asciiTheme="majorHAnsi" w:eastAsia="Calibri" w:hAnsiTheme="majorHAnsi" w:cs="InterstateLight"/>
          <w:lang w:val="de-DE"/>
        </w:rPr>
        <w:t>4</w:t>
      </w:r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4773E1" w:rsidRPr="00F73FDB" w:rsidRDefault="004773E1" w:rsidP="0015566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55661" w:rsidRPr="00D574BF">
        <w:rPr>
          <w:rFonts w:asciiTheme="majorHAnsi" w:eastAsia="Calibri" w:hAnsiTheme="majorHAnsi" w:cs="InterstateLight"/>
          <w:lang w:val="de-DE"/>
        </w:rPr>
        <w:t xml:space="preserve">Fatih </w:t>
      </w:r>
      <w:proofErr w:type="spellStart"/>
      <w:r w:rsidR="00155661" w:rsidRPr="00D574B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155661" w:rsidRPr="00D574BF">
        <w:rPr>
          <w:rFonts w:asciiTheme="majorHAnsi" w:eastAsia="Calibri" w:hAnsiTheme="majorHAnsi" w:cs="InterstateLight"/>
          <w:lang w:val="de-DE"/>
        </w:rPr>
        <w:t>, İstanbul</w:t>
      </w:r>
    </w:p>
    <w:p w:rsidR="004773E1" w:rsidRPr="0052536A" w:rsidRDefault="004773E1" w:rsidP="0015566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155661" w:rsidRPr="00D574BF">
        <w:rPr>
          <w:rFonts w:asciiTheme="majorHAnsi" w:eastAsia="Calibri" w:hAnsiTheme="majorHAnsi" w:cs="InterstateLight"/>
          <w:lang w:val="de-DE"/>
        </w:rPr>
        <w:t>Çocukların</w:t>
      </w:r>
      <w:proofErr w:type="spellEnd"/>
      <w:r w:rsidR="0015566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55661" w:rsidRPr="00D574BF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="00155661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55661" w:rsidRPr="00D574BF">
        <w:rPr>
          <w:rFonts w:asciiTheme="majorHAnsi" w:eastAsia="Calibri" w:hAnsiTheme="majorHAnsi" w:cs="InterstateLight"/>
          <w:lang w:val="de-DE"/>
        </w:rPr>
        <w:t>Dili</w:t>
      </w:r>
      <w:proofErr w:type="spellEnd"/>
      <w:r w:rsidR="009B2777">
        <w:rPr>
          <w:rFonts w:asciiTheme="majorHAnsi" w:eastAsia="Calibri" w:hAnsiTheme="majorHAnsi" w:cs="InterstateLight"/>
          <w:lang w:val="de-DE"/>
        </w:rPr>
        <w:t>“</w:t>
      </w:r>
      <w:r w:rsidR="00155661" w:rsidRPr="00D574BF">
        <w:rPr>
          <w:rFonts w:asciiTheme="majorHAnsi" w:eastAsia="Calibri" w:hAnsiTheme="majorHAnsi" w:cs="InterstateLight"/>
          <w:lang w:val="de-DE"/>
        </w:rPr>
        <w:t xml:space="preserve"> (45 </w:t>
      </w:r>
      <w:proofErr w:type="spellStart"/>
      <w:r w:rsidR="00155661" w:rsidRPr="00D574BF">
        <w:rPr>
          <w:rFonts w:asciiTheme="majorHAnsi" w:eastAsia="Calibri" w:hAnsiTheme="majorHAnsi" w:cs="InterstateLight"/>
          <w:lang w:val="de-DE"/>
        </w:rPr>
        <w:t>kişi</w:t>
      </w:r>
      <w:proofErr w:type="spellEnd"/>
      <w:r w:rsidR="00155661" w:rsidRPr="00D574BF">
        <w:rPr>
          <w:rFonts w:asciiTheme="majorHAnsi" w:eastAsia="Calibri" w:hAnsiTheme="majorHAnsi" w:cs="InterstateLight"/>
          <w:lang w:val="de-DE"/>
        </w:rPr>
        <w:t>)</w:t>
      </w:r>
    </w:p>
    <w:p w:rsidR="009B2777" w:rsidRDefault="009B2777" w:rsidP="009B277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9B2777" w:rsidRDefault="009B2777" w:rsidP="009B277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9B277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Lions</w:t>
      </w:r>
      <w:proofErr w:type="spellEnd"/>
      <w:r w:rsidRPr="009B277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B277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Quest</w:t>
      </w:r>
      <w:proofErr w:type="spellEnd"/>
      <w:r w:rsidRPr="009B277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Yaşam Becerileri Eğitim Programı Eğitici Eğitim </w:t>
      </w:r>
    </w:p>
    <w:p w:rsidR="009B2777" w:rsidRPr="00CD72B9" w:rsidRDefault="009B2777" w:rsidP="009B2777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B2777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Çalıştayı</w:t>
      </w:r>
      <w:proofErr w:type="spellEnd"/>
    </w:p>
    <w:p w:rsidR="009B2777" w:rsidRPr="009866B7" w:rsidRDefault="009B2777" w:rsidP="009B277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>
        <w:rPr>
          <w:rFonts w:asciiTheme="majorHAnsi" w:eastAsia="Calibri" w:hAnsiTheme="majorHAnsi" w:cs="InterstateLight"/>
          <w:sz w:val="22"/>
          <w:szCs w:val="22"/>
          <w:lang w:val="de-DE"/>
        </w:rPr>
        <w:t>Maggie Pınar</w:t>
      </w:r>
    </w:p>
    <w:p w:rsidR="009B2777" w:rsidRPr="00DE7138" w:rsidRDefault="009B2777" w:rsidP="009B277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D574BF">
        <w:rPr>
          <w:rFonts w:asciiTheme="majorHAnsi" w:eastAsia="Calibri" w:hAnsiTheme="majorHAnsi" w:cs="InterstateLight"/>
          <w:lang w:val="de-DE"/>
        </w:rPr>
        <w:t xml:space="preserve">17-18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9B2777" w:rsidRPr="00F73FDB" w:rsidRDefault="009B2777" w:rsidP="009B277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Şile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D574BF">
        <w:rPr>
          <w:rFonts w:asciiTheme="majorHAnsi" w:eastAsia="Calibri" w:hAnsiTheme="majorHAnsi" w:cs="InterstateLight"/>
          <w:lang w:val="de-DE"/>
        </w:rPr>
        <w:t xml:space="preserve"> İstanbul</w:t>
      </w:r>
    </w:p>
    <w:p w:rsidR="009B2777" w:rsidRPr="0052536A" w:rsidRDefault="009B2777" w:rsidP="009B2777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 w:rsidRPr="00D574BF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Toplumsal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Sorumluluk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” (35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kişi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>)</w:t>
      </w:r>
    </w:p>
    <w:p w:rsidR="009B2777" w:rsidRDefault="009B2777" w:rsidP="009B2777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</w:p>
    <w:p w:rsidR="004603FE" w:rsidRDefault="009B2777" w:rsidP="006868CB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AÇEV GAP UNICEF </w:t>
      </w:r>
      <w:proofErr w:type="spellStart"/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işbiriliğiyle</w:t>
      </w:r>
      <w:proofErr w:type="spellEnd"/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GAP bölgesi ÇATOM </w:t>
      </w:r>
      <w:proofErr w:type="gramStart"/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(</w:t>
      </w:r>
      <w:proofErr w:type="gramEnd"/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Çok </w:t>
      </w:r>
    </w:p>
    <w:p w:rsidR="004603FE" w:rsidRDefault="004603FE" w:rsidP="006868CB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Amaçlı Toplum Merkezi</w:t>
      </w:r>
      <w:proofErr w:type="gram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)</w:t>
      </w:r>
      <w:proofErr w:type="gramEnd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Okul Öncesi Ö</w:t>
      </w:r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ğretmenlerine </w:t>
      </w:r>
    </w:p>
    <w:p w:rsidR="009B2777" w:rsidRPr="004603FE" w:rsidRDefault="004603FE" w:rsidP="006868CB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</w:t>
      </w:r>
      <w:r w:rsidR="006868CB" w:rsidRPr="004603F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“İlişkileri Anlama, Güven ve Bağ Geliştirme” semineri</w:t>
      </w:r>
    </w:p>
    <w:p w:rsidR="009B2777" w:rsidRPr="009866B7" w:rsidRDefault="009B2777" w:rsidP="009B277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6868CB" w:rsidRPr="00D574BF">
        <w:rPr>
          <w:rFonts w:asciiTheme="majorHAnsi" w:eastAsia="Calibri" w:hAnsiTheme="majorHAnsi" w:cs="InterstateLight"/>
          <w:lang w:val="de-DE"/>
        </w:rPr>
        <w:t xml:space="preserve">Mine </w:t>
      </w:r>
      <w:proofErr w:type="spellStart"/>
      <w:r w:rsidR="006868CB" w:rsidRPr="00D574BF">
        <w:rPr>
          <w:rFonts w:asciiTheme="majorHAnsi" w:eastAsia="Calibri" w:hAnsiTheme="majorHAnsi" w:cs="InterstateLight"/>
          <w:lang w:val="de-DE"/>
        </w:rPr>
        <w:t>Göl</w:t>
      </w:r>
      <w:proofErr w:type="spellEnd"/>
      <w:r w:rsidR="006868CB" w:rsidRPr="00D574BF">
        <w:rPr>
          <w:rFonts w:asciiTheme="majorHAnsi" w:eastAsia="Calibri" w:hAnsiTheme="majorHAnsi" w:cs="InterstateLight"/>
          <w:lang w:val="de-DE"/>
        </w:rPr>
        <w:t>-Güven</w:t>
      </w:r>
    </w:p>
    <w:p w:rsidR="009B2777" w:rsidRPr="006868CB" w:rsidRDefault="009B2777" w:rsidP="009B277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color w:val="FFFFFF" w:themeColor="background1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868CB" w:rsidRPr="00D574BF">
        <w:rPr>
          <w:rFonts w:asciiTheme="majorHAnsi" w:eastAsia="Calibri" w:hAnsiTheme="majorHAnsi" w:cs="InterstateLight"/>
          <w:lang w:val="de-DE"/>
        </w:rPr>
        <w:t xml:space="preserve">26 </w:t>
      </w:r>
      <w:proofErr w:type="spellStart"/>
      <w:r w:rsidR="006868CB" w:rsidRPr="00D574BF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="006868CB"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9B2777" w:rsidRPr="00F73FDB" w:rsidRDefault="009B2777" w:rsidP="009B277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6868CB">
        <w:rPr>
          <w:rFonts w:asciiTheme="majorHAnsi" w:eastAsia="Calibri" w:hAnsiTheme="majorHAnsi" w:cs="InterstateLight"/>
          <w:lang w:val="de-DE"/>
        </w:rPr>
        <w:t>Şanlıurfa</w:t>
      </w:r>
      <w:proofErr w:type="spellEnd"/>
    </w:p>
    <w:p w:rsidR="009B2777" w:rsidRPr="0052536A" w:rsidRDefault="009B2777" w:rsidP="009B2777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="006868CB">
        <w:rPr>
          <w:rFonts w:asciiTheme="majorHAnsi" w:eastAsia="Calibri" w:hAnsiTheme="majorHAnsi" w:cs="InterstateLight"/>
          <w:b/>
          <w:color w:val="6E6F71"/>
          <w:lang w:val="en-US"/>
        </w:rPr>
        <w:t>:-</w:t>
      </w:r>
    </w:p>
    <w:p w:rsidR="00B30054" w:rsidRDefault="00B30054" w:rsidP="00B3005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B30054" w:rsidRDefault="00B30054" w:rsidP="00B30054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>Lions</w:t>
      </w:r>
      <w:proofErr w:type="spellEnd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>Quest</w:t>
      </w:r>
      <w:proofErr w:type="spellEnd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Semineri </w:t>
      </w:r>
      <w:proofErr w:type="spellStart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>Lions</w:t>
      </w:r>
      <w:proofErr w:type="spellEnd"/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>Üyelerine Program Tanıtımı v</w:t>
      </w:r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e 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</w:t>
      </w:r>
    </w:p>
    <w:p w:rsidR="00B30054" w:rsidRPr="00B30054" w:rsidRDefault="00B30054" w:rsidP="00B30054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</w:t>
      </w:r>
      <w:r w:rsidRPr="00B30054">
        <w:rPr>
          <w:rFonts w:ascii="Cambria" w:eastAsia="Calibri" w:hAnsi="Cambria"/>
          <w:b/>
          <w:color w:val="365F91" w:themeColor="accent1" w:themeShade="BF"/>
          <w:lang w:eastAsia="tr-TR"/>
        </w:rPr>
        <w:t>Değerlendirme</w:t>
      </w:r>
    </w:p>
    <w:p w:rsidR="00B30054" w:rsidRPr="009866B7" w:rsidRDefault="00B30054" w:rsidP="00B3005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Maggie Pınar, Mine </w:t>
      </w:r>
      <w:proofErr w:type="spellStart"/>
      <w:r>
        <w:rPr>
          <w:rFonts w:asciiTheme="majorHAnsi" w:eastAsia="Calibri" w:hAnsiTheme="majorHAnsi" w:cs="InterstateLight"/>
          <w:sz w:val="22"/>
          <w:szCs w:val="22"/>
          <w:lang w:val="de-DE"/>
        </w:rPr>
        <w:t>Göl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Güven</w:t>
      </w:r>
    </w:p>
    <w:p w:rsidR="00B30054" w:rsidRPr="00DE7138" w:rsidRDefault="00B30054" w:rsidP="00B3005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17-19 </w:t>
      </w:r>
      <w:proofErr w:type="spellStart"/>
      <w:r>
        <w:rPr>
          <w:rFonts w:asciiTheme="majorHAnsi" w:eastAsia="Calibri" w:hAnsiTheme="majorHAnsi" w:cs="InterstateLight"/>
          <w:lang w:val="de-DE"/>
        </w:rPr>
        <w:t>H</w:t>
      </w:r>
      <w:r w:rsidRPr="00D574BF">
        <w:rPr>
          <w:rFonts w:asciiTheme="majorHAnsi" w:eastAsia="Calibri" w:hAnsiTheme="majorHAnsi" w:cs="InterstateLight"/>
          <w:lang w:val="de-DE"/>
        </w:rPr>
        <w:t>aziran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B30054" w:rsidRPr="00F73FDB" w:rsidRDefault="00B30054" w:rsidP="00B300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Şile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D574BF">
        <w:rPr>
          <w:rFonts w:asciiTheme="majorHAnsi" w:eastAsia="Calibri" w:hAnsiTheme="majorHAnsi" w:cs="InterstateLight"/>
          <w:lang w:val="de-DE"/>
        </w:rPr>
        <w:t xml:space="preserve"> İstanbul</w:t>
      </w:r>
    </w:p>
    <w:p w:rsidR="00B30054" w:rsidRPr="0052536A" w:rsidRDefault="00B30054" w:rsidP="00B300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B30054" w:rsidRDefault="00B30054" w:rsidP="00B30054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6036E2" w:rsidRDefault="00B30054" w:rsidP="006036E2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>10</w:t>
      </w:r>
      <w:r w:rsidR="006036E2" w:rsidRPr="006036E2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</w:t>
      </w:r>
      <w:proofErr w:type="spellStart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>Technology</w:t>
      </w:r>
      <w:proofErr w:type="spellEnd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>Education</w:t>
      </w:r>
      <w:proofErr w:type="spellEnd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="006036E2"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Development </w:t>
      </w:r>
    </w:p>
    <w:p w:rsidR="00B30054" w:rsidRPr="00B30054" w:rsidRDefault="006036E2" w:rsidP="006036E2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6036E2">
        <w:rPr>
          <w:rFonts w:ascii="Cambria" w:eastAsia="Calibri" w:hAnsi="Cambria"/>
          <w:b/>
          <w:color w:val="365F91" w:themeColor="accent1" w:themeShade="BF"/>
          <w:lang w:eastAsia="tr-TR"/>
        </w:rPr>
        <w:t>Conference</w:t>
      </w:r>
    </w:p>
    <w:p w:rsidR="00B30054" w:rsidRPr="009866B7" w:rsidRDefault="00B30054" w:rsidP="00B3005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Gamze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Sart</w:t>
      </w:r>
      <w:proofErr w:type="spellEnd"/>
    </w:p>
    <w:p w:rsidR="00B30054" w:rsidRPr="00DE7138" w:rsidRDefault="00B30054" w:rsidP="00B3005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036E2">
        <w:rPr>
          <w:rFonts w:asciiTheme="majorHAnsi" w:eastAsia="Calibri" w:hAnsiTheme="majorHAnsi" w:cs="InterstateLight"/>
          <w:lang w:val="de-DE"/>
        </w:rPr>
        <w:t>0</w:t>
      </w:r>
      <w:r w:rsidR="006036E2" w:rsidRPr="00D574BF">
        <w:rPr>
          <w:rFonts w:asciiTheme="majorHAnsi" w:eastAsia="Calibri" w:hAnsiTheme="majorHAnsi" w:cs="InterstateLight"/>
          <w:lang w:val="de-DE"/>
        </w:rPr>
        <w:t>7-</w:t>
      </w:r>
      <w:r w:rsidR="006036E2">
        <w:rPr>
          <w:rFonts w:asciiTheme="majorHAnsi" w:eastAsia="Calibri" w:hAnsiTheme="majorHAnsi" w:cs="InterstateLight"/>
          <w:lang w:val="de-DE"/>
        </w:rPr>
        <w:t>0</w:t>
      </w:r>
      <w:r w:rsidR="006036E2" w:rsidRPr="00D574BF">
        <w:rPr>
          <w:rFonts w:asciiTheme="majorHAnsi" w:eastAsia="Calibri" w:hAnsiTheme="majorHAnsi" w:cs="InterstateLight"/>
          <w:lang w:val="de-DE"/>
        </w:rPr>
        <w:t>9 Mart</w:t>
      </w:r>
      <w:r w:rsidR="006036E2">
        <w:rPr>
          <w:rFonts w:asciiTheme="majorHAnsi" w:eastAsia="Calibri" w:hAnsiTheme="majorHAnsi" w:cs="InterstateLight"/>
          <w:lang w:val="de-DE"/>
        </w:rPr>
        <w:t xml:space="preserve"> </w:t>
      </w:r>
      <w:r w:rsidR="006036E2" w:rsidRPr="00D574BF">
        <w:rPr>
          <w:rFonts w:asciiTheme="majorHAnsi" w:eastAsia="Calibri" w:hAnsiTheme="majorHAnsi" w:cs="InterstateLight"/>
          <w:lang w:val="de-DE"/>
        </w:rPr>
        <w:t>2016</w:t>
      </w:r>
    </w:p>
    <w:p w:rsidR="00B30054" w:rsidRPr="00F73FDB" w:rsidRDefault="00B30054" w:rsidP="00B300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036E2" w:rsidRPr="00D574BF">
        <w:rPr>
          <w:rFonts w:asciiTheme="majorHAnsi" w:eastAsia="Calibri" w:hAnsiTheme="majorHAnsi" w:cs="InterstateLight"/>
          <w:lang w:val="de-DE"/>
        </w:rPr>
        <w:t xml:space="preserve">Valencia,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İspanya</w:t>
      </w:r>
      <w:proofErr w:type="spellEnd"/>
    </w:p>
    <w:p w:rsidR="006036E2" w:rsidRDefault="00B30054" w:rsidP="00B300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 w:rsidR="006036E2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Peace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Education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through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Emotional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Intelligence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036E2" w:rsidRPr="00D574BF">
        <w:rPr>
          <w:rFonts w:asciiTheme="majorHAnsi" w:eastAsia="Calibri" w:hAnsiTheme="majorHAnsi" w:cs="InterstateLight"/>
          <w:lang w:val="de-DE"/>
        </w:rPr>
        <w:t>Effective</w:t>
      </w:r>
      <w:proofErr w:type="spellEnd"/>
      <w:r w:rsidR="006036E2" w:rsidRPr="00D574BF">
        <w:rPr>
          <w:rFonts w:asciiTheme="majorHAnsi" w:eastAsia="Calibri" w:hAnsiTheme="majorHAnsi" w:cs="InterstateLight"/>
          <w:lang w:val="de-DE"/>
        </w:rPr>
        <w:t xml:space="preserve">  </w:t>
      </w:r>
    </w:p>
    <w:p w:rsidR="00B30054" w:rsidRPr="0052536A" w:rsidRDefault="006036E2" w:rsidP="00B300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D574BF">
        <w:rPr>
          <w:rFonts w:asciiTheme="majorHAnsi" w:eastAsia="Calibri" w:hAnsiTheme="majorHAnsi" w:cs="InterstateLight"/>
          <w:lang w:val="de-DE"/>
        </w:rPr>
        <w:t>Leadership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1C74F0" w:rsidRDefault="001C74F0" w:rsidP="001C74F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1C74F0" w:rsidRDefault="001C74F0" w:rsidP="001C74F0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9</w:t>
      </w:r>
      <w:r w:rsidRPr="001C74F0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Annual</w:t>
      </w:r>
      <w:proofErr w:type="spellEnd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Conference of </w:t>
      </w:r>
      <w:proofErr w:type="spellStart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Education</w:t>
      </w:r>
      <w:proofErr w:type="spellEnd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, </w:t>
      </w:r>
      <w:proofErr w:type="spellStart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Research</w:t>
      </w:r>
      <w:proofErr w:type="spellEnd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1C74F0" w:rsidRPr="00B30054" w:rsidRDefault="001C74F0" w:rsidP="001C74F0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1C74F0">
        <w:rPr>
          <w:rFonts w:ascii="Cambria" w:eastAsia="Calibri" w:hAnsi="Cambria"/>
          <w:b/>
          <w:color w:val="365F91" w:themeColor="accent1" w:themeShade="BF"/>
          <w:lang w:eastAsia="tr-TR"/>
        </w:rPr>
        <w:t>Innovation</w:t>
      </w:r>
      <w:proofErr w:type="spellEnd"/>
    </w:p>
    <w:p w:rsidR="001C74F0" w:rsidRPr="009866B7" w:rsidRDefault="001C74F0" w:rsidP="001C74F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Gamze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Sart</w:t>
      </w:r>
      <w:proofErr w:type="spellEnd"/>
    </w:p>
    <w:p w:rsidR="001C74F0" w:rsidRPr="00DE7138" w:rsidRDefault="001C74F0" w:rsidP="001C74F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D574BF">
        <w:rPr>
          <w:rFonts w:asciiTheme="majorHAnsi" w:eastAsia="Calibri" w:hAnsiTheme="majorHAnsi" w:cs="InterstateLight"/>
          <w:lang w:val="de-DE"/>
        </w:rPr>
        <w:t>14-16 Kasım 2016</w:t>
      </w:r>
    </w:p>
    <w:p w:rsidR="001C74F0" w:rsidRPr="00F73FDB" w:rsidRDefault="001C74F0" w:rsidP="00103FA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Seville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İspanya</w:t>
      </w:r>
      <w:proofErr w:type="spellEnd"/>
    </w:p>
    <w:p w:rsidR="001C74F0" w:rsidRDefault="001C74F0" w:rsidP="00103FA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Mindfulness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Teachers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Better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Educational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Ecosystems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</w:p>
    <w:p w:rsidR="00103FAE" w:rsidRDefault="001C74F0" w:rsidP="00103FA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D574BF">
        <w:rPr>
          <w:rFonts w:asciiTheme="majorHAnsi" w:eastAsia="Calibri" w:hAnsiTheme="majorHAnsi" w:cs="InterstateLight"/>
          <w:lang w:val="de-DE"/>
        </w:rPr>
        <w:t>All</w:t>
      </w:r>
      <w:r>
        <w:rPr>
          <w:rFonts w:asciiTheme="majorHAnsi" w:eastAsia="Calibri" w:hAnsiTheme="majorHAnsi" w:cs="InterstateLight"/>
          <w:lang w:val="de-DE"/>
        </w:rPr>
        <w:t>“</w:t>
      </w:r>
      <w:r w:rsidR="00103FAE">
        <w:rPr>
          <w:rFonts w:asciiTheme="majorHAnsi" w:eastAsia="Calibri" w:hAnsiTheme="majorHAnsi" w:cs="InterstateLight"/>
          <w:lang w:val="de-DE"/>
        </w:rPr>
        <w:t>,</w:t>
      </w:r>
    </w:p>
    <w:p w:rsidR="00103FAE" w:rsidRDefault="00103FAE" w:rsidP="00103FA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“</w:t>
      </w:r>
      <w:r w:rsidRPr="00D574BF">
        <w:rPr>
          <w:rFonts w:asciiTheme="majorHAnsi" w:eastAsia="Calibri" w:hAnsiTheme="majorHAnsi" w:cs="InterstateLight"/>
          <w:lang w:val="de-DE"/>
        </w:rPr>
        <w:t xml:space="preserve">High-Impact Leadership on STEM Education in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Challenging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</w:p>
    <w:p w:rsidR="00103FAE" w:rsidRPr="00D574BF" w:rsidRDefault="00103FAE" w:rsidP="00103FA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</w:t>
      </w:r>
      <w:r w:rsidR="009D64BA">
        <w:rPr>
          <w:rFonts w:asciiTheme="majorHAnsi" w:eastAsia="Calibri" w:hAnsiTheme="majorHAnsi" w:cs="InterstateLight"/>
          <w:lang w:val="de-DE"/>
        </w:rPr>
        <w:t xml:space="preserve">                               </w:t>
      </w:r>
      <w:r w:rsidRPr="00D574BF">
        <w:rPr>
          <w:rFonts w:asciiTheme="majorHAnsi" w:eastAsia="Calibri" w:hAnsiTheme="majorHAnsi" w:cs="InterstateLight"/>
          <w:lang w:val="de-DE"/>
        </w:rPr>
        <w:t>Educational Environment</w:t>
      </w:r>
      <w:r>
        <w:rPr>
          <w:rFonts w:asciiTheme="majorHAnsi" w:eastAsia="Calibri" w:hAnsiTheme="majorHAnsi" w:cs="InterstateLight"/>
          <w:lang w:val="de-DE"/>
        </w:rPr>
        <w:t>“</w:t>
      </w:r>
      <w:r w:rsidR="00871254">
        <w:rPr>
          <w:rFonts w:asciiTheme="majorHAnsi" w:eastAsia="Calibri" w:hAnsiTheme="majorHAnsi" w:cs="InterstateLight"/>
          <w:lang w:val="de-DE"/>
        </w:rPr>
        <w:t>,</w:t>
      </w:r>
    </w:p>
    <w:p w:rsidR="00871254" w:rsidRDefault="00871254" w:rsidP="001C74F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“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Effects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Empathy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Emotional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Competencies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on </w:t>
      </w:r>
    </w:p>
    <w:p w:rsidR="00871254" w:rsidRDefault="00871254" w:rsidP="001C74F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</w:t>
      </w:r>
      <w:r w:rsidR="009D64BA">
        <w:rPr>
          <w:rFonts w:asciiTheme="majorHAnsi" w:eastAsia="Calibri" w:hAnsiTheme="majorHAnsi" w:cs="InterstateLight"/>
          <w:lang w:val="de-DE"/>
        </w:rPr>
        <w:t xml:space="preserve">    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Metacognitive-Based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Interventions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School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Leaders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</w:p>
    <w:p w:rsidR="001C74F0" w:rsidRPr="0052536A" w:rsidRDefault="00871254" w:rsidP="001C74F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</w:t>
      </w:r>
      <w:r w:rsidR="009D64BA">
        <w:rPr>
          <w:rFonts w:asciiTheme="majorHAnsi" w:eastAsia="Calibri" w:hAnsiTheme="majorHAnsi" w:cs="InterstateLight"/>
          <w:lang w:val="de-DE"/>
        </w:rPr>
        <w:t xml:space="preserve">                             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Teachers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1C74F0" w:rsidRDefault="001C74F0" w:rsidP="001C74F0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871254" w:rsidRDefault="001C74F0" w:rsidP="00871254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>3</w:t>
      </w:r>
      <w:r w:rsidR="00871254" w:rsidRPr="00871254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</w:t>
      </w:r>
      <w:proofErr w:type="spellStart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>Technology</w:t>
      </w:r>
      <w:proofErr w:type="spellEnd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>Education</w:t>
      </w:r>
      <w:proofErr w:type="spellEnd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="00871254"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Development </w:t>
      </w:r>
    </w:p>
    <w:p w:rsidR="001C74F0" w:rsidRPr="00B30054" w:rsidRDefault="00871254" w:rsidP="00871254">
      <w:pPr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</w:t>
      </w:r>
      <w:proofErr w:type="spellStart"/>
      <w:r w:rsidRPr="00871254">
        <w:rPr>
          <w:rFonts w:ascii="Cambria" w:eastAsia="Calibri" w:hAnsi="Cambria"/>
          <w:b/>
          <w:color w:val="365F91" w:themeColor="accent1" w:themeShade="BF"/>
          <w:lang w:eastAsia="tr-TR"/>
        </w:rPr>
        <w:t>Congress</w:t>
      </w:r>
      <w:proofErr w:type="spellEnd"/>
    </w:p>
    <w:p w:rsidR="001C74F0" w:rsidRPr="009866B7" w:rsidRDefault="001C74F0" w:rsidP="001C74F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Gamze</w:t>
      </w:r>
      <w:proofErr w:type="spellEnd"/>
      <w:r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574BF">
        <w:rPr>
          <w:rFonts w:asciiTheme="majorHAnsi" w:eastAsia="Calibri" w:hAnsiTheme="majorHAnsi" w:cs="InterstateLight"/>
          <w:lang w:val="de-DE"/>
        </w:rPr>
        <w:t>Sart</w:t>
      </w:r>
      <w:proofErr w:type="spellEnd"/>
    </w:p>
    <w:p w:rsidR="001C74F0" w:rsidRPr="00DE7138" w:rsidRDefault="001C74F0" w:rsidP="001C74F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871254">
        <w:rPr>
          <w:rFonts w:asciiTheme="majorHAnsi" w:eastAsia="Calibri" w:hAnsiTheme="majorHAnsi" w:cs="InterstateLight"/>
          <w:lang w:val="de-DE"/>
        </w:rPr>
        <w:t>0</w:t>
      </w:r>
      <w:r w:rsidR="00871254" w:rsidRPr="00D574BF">
        <w:rPr>
          <w:rFonts w:asciiTheme="majorHAnsi" w:eastAsia="Calibri" w:hAnsiTheme="majorHAnsi" w:cs="InterstateLight"/>
          <w:lang w:val="de-DE"/>
        </w:rPr>
        <w:t>1-</w:t>
      </w:r>
      <w:r w:rsidR="00871254">
        <w:rPr>
          <w:rFonts w:asciiTheme="majorHAnsi" w:eastAsia="Calibri" w:hAnsiTheme="majorHAnsi" w:cs="InterstateLight"/>
          <w:lang w:val="de-DE"/>
        </w:rPr>
        <w:t>0</w:t>
      </w:r>
      <w:r w:rsidR="00871254" w:rsidRPr="00D574BF">
        <w:rPr>
          <w:rFonts w:asciiTheme="majorHAnsi" w:eastAsia="Calibri" w:hAnsiTheme="majorHAnsi" w:cs="InterstateLight"/>
          <w:lang w:val="de-DE"/>
        </w:rPr>
        <w:t xml:space="preserve">3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2016</w:t>
      </w:r>
    </w:p>
    <w:p w:rsidR="001C74F0" w:rsidRPr="00F73FDB" w:rsidRDefault="001C74F0" w:rsidP="001C74F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Muğla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>, Türkiye</w:t>
      </w:r>
    </w:p>
    <w:p w:rsidR="00871254" w:rsidRDefault="001C74F0" w:rsidP="008712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lang w:val="de-DE"/>
        </w:rPr>
        <w:t>“</w:t>
      </w:r>
      <w:r w:rsidR="00871254" w:rsidRPr="00D574BF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Effects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Metacognitive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Skills on </w:t>
      </w:r>
      <w:proofErr w:type="spellStart"/>
      <w:r w:rsidR="00871254" w:rsidRPr="00D574BF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871254" w:rsidRPr="00D574BF">
        <w:rPr>
          <w:rFonts w:asciiTheme="majorHAnsi" w:eastAsia="Calibri" w:hAnsiTheme="majorHAnsi" w:cs="InterstateLight"/>
          <w:lang w:val="de-DE"/>
        </w:rPr>
        <w:t xml:space="preserve"> Schools </w:t>
      </w:r>
    </w:p>
    <w:p w:rsidR="00D574BF" w:rsidRDefault="00871254" w:rsidP="0087125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D574BF">
        <w:rPr>
          <w:rFonts w:asciiTheme="majorHAnsi" w:eastAsia="Calibri" w:hAnsiTheme="majorHAnsi" w:cs="InterstateLight"/>
          <w:lang w:val="de-DE"/>
        </w:rPr>
        <w:t>Leadership</w:t>
      </w:r>
      <w:r w:rsidR="001C74F0">
        <w:rPr>
          <w:rFonts w:asciiTheme="majorHAnsi" w:eastAsia="Calibri" w:hAnsiTheme="majorHAnsi" w:cs="InterstateLight"/>
          <w:lang w:val="de-DE"/>
        </w:rPr>
        <w:t>“</w:t>
      </w:r>
    </w:p>
    <w:p w:rsidR="00871254" w:rsidRDefault="00871254" w:rsidP="00871254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871254" w:rsidRPr="00871254" w:rsidRDefault="00871254" w:rsidP="00871254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920D2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87125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871254" w:rsidRPr="00871254" w:rsidRDefault="00871254" w:rsidP="00976F0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2552"/>
        <w:gridCol w:w="1417"/>
        <w:gridCol w:w="1701"/>
        <w:gridCol w:w="2127"/>
        <w:gridCol w:w="1415"/>
      </w:tblGrid>
      <w:tr w:rsidR="00871254" w:rsidRPr="007632F4" w:rsidTr="00ED1D2C">
        <w:tc>
          <w:tcPr>
            <w:tcW w:w="2552" w:type="dxa"/>
            <w:vAlign w:val="center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417" w:type="dxa"/>
            <w:vAlign w:val="center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1701" w:type="dxa"/>
            <w:vAlign w:val="center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2127" w:type="dxa"/>
            <w:vAlign w:val="center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415" w:type="dxa"/>
            <w:vAlign w:val="center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BUSOS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Atölyeleri</w:t>
            </w:r>
            <w:proofErr w:type="spellEnd"/>
          </w:p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(The Art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of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Facilitation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Şubat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2016-Aralık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100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YGA-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Yaz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kampı</w:t>
            </w:r>
            <w:proofErr w:type="spellEnd"/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26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Haziran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30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Yoluyla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Çatışma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Dönüşümü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Boğaziçi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10 Nisan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25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lastRenderedPageBreak/>
              <w:t>Dışavurumcu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Yoluyla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Çatışmaları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Dönüştürmek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Tatvala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Sahne)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13, 20, 27 Kasım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20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Dışavurumcu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Yoluyla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Yaratıcılık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Hisar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Okulları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BÜYEM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Aylin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Vartanyan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Eylül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40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Demokratik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Barışcıl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Eğitimde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Şiddetsiz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İletişim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Yaklaşımı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Kıbrıs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Türk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Öğretmenler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Sendikası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(KTOS)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ile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Maggie Pınar,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Nur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Bekata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Mardin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Maggie Pınar,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Nur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Bekata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Mardin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17-18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mart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Lefkoşa</w:t>
            </w:r>
            <w:proofErr w:type="spellEnd"/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75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tabs>
                <w:tab w:val="left" w:pos="30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İlişkileri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Anlama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, Güven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Bağ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Geliştirme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Kıbrıs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Türk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Öğretmenler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Sendikası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(KTOS)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ile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Mine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Göl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-Güven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Mine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Göl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-Güven</w:t>
            </w:r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21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Mayıs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15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İlişkileri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Anlama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, Güven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Bağ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Geliştirme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(TED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Acarkent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Mine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Göl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-Güven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Mine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Göl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-Güven</w:t>
            </w:r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26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Ağustos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30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“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Sanat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Barış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”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Atölye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Çalışması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Büyükada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Maggie Pınar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Jennifer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Sertel</w:t>
            </w:r>
            <w:proofErr w:type="spellEnd"/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Maggie Pınar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Jennifer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Sertel</w:t>
            </w:r>
            <w:proofErr w:type="spellEnd"/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27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Haziran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60 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widowControl w:val="0"/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World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Peace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Initiative Global Workshop, “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Speaking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Peace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in a World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of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Conflict</w:t>
            </w:r>
            <w:proofErr w:type="spellEnd"/>
          </w:p>
        </w:tc>
        <w:tc>
          <w:tcPr>
            <w:tcW w:w="1417" w:type="dxa"/>
          </w:tcPr>
          <w:p w:rsidR="00871254" w:rsidRPr="00871254" w:rsidRDefault="00871254" w:rsidP="00ED1D2C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29-30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Mayıs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30 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widowControl w:val="0"/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Sanatla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Barış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Çanakkale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Onsekiz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Mart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Universitesi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ÇABA ÇAM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Çok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Amaçlı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Erken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Çocukluk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Merkezi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,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Eğitici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>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2127" w:type="dxa"/>
          </w:tcPr>
          <w:p w:rsidR="00871254" w:rsidRPr="00871254" w:rsidRDefault="009D64BA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0</w:t>
            </w:r>
            <w:r w:rsidR="00871254" w:rsidRPr="00871254">
              <w:rPr>
                <w:rFonts w:asciiTheme="majorHAnsi" w:eastAsia="Calibri" w:hAnsiTheme="majorHAnsi" w:cs="InterstateLight"/>
                <w:lang w:val="de-DE"/>
              </w:rPr>
              <w:t xml:space="preserve">1 </w:t>
            </w:r>
            <w:proofErr w:type="spellStart"/>
            <w:r w:rsidR="00871254" w:rsidRPr="00871254">
              <w:rPr>
                <w:rFonts w:asciiTheme="majorHAnsi" w:eastAsia="Calibri" w:hAnsiTheme="majorHAnsi" w:cs="InterstateLight"/>
                <w:lang w:val="de-DE"/>
              </w:rPr>
              <w:t>kasım</w:t>
            </w:r>
            <w:proofErr w:type="spellEnd"/>
            <w:r w:rsidR="00871254"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65 </w:t>
            </w:r>
          </w:p>
        </w:tc>
      </w:tr>
      <w:tr w:rsidR="00871254" w:rsidRPr="007632F4" w:rsidTr="00ED1D2C">
        <w:tc>
          <w:tcPr>
            <w:tcW w:w="2552" w:type="dxa"/>
          </w:tcPr>
          <w:p w:rsidR="00871254" w:rsidRPr="00871254" w:rsidRDefault="00871254" w:rsidP="00ED1D2C">
            <w:pPr>
              <w:widowControl w:val="0"/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Lions Quest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Yaşam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Becerileri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Eğitici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,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Sariyer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Belediyesi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Gençlik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Eğitim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Merkezi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(SAGEM)</w:t>
            </w:r>
          </w:p>
        </w:tc>
        <w:tc>
          <w:tcPr>
            <w:tcW w:w="141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1701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>Maggie Pınar</w:t>
            </w:r>
          </w:p>
        </w:tc>
        <w:tc>
          <w:tcPr>
            <w:tcW w:w="2127" w:type="dxa"/>
          </w:tcPr>
          <w:p w:rsidR="00871254" w:rsidRPr="00871254" w:rsidRDefault="00871254" w:rsidP="00ED1D2C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20-21 </w:t>
            </w:r>
            <w:proofErr w:type="spellStart"/>
            <w:r w:rsidRPr="00871254">
              <w:rPr>
                <w:rFonts w:asciiTheme="majorHAnsi" w:eastAsia="Calibri" w:hAnsiTheme="majorHAnsi" w:cs="InterstateLight"/>
                <w:lang w:val="de-DE"/>
              </w:rPr>
              <w:t>Haziran</w:t>
            </w:r>
            <w:proofErr w:type="spellEnd"/>
            <w:r w:rsidRPr="00871254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415" w:type="dxa"/>
          </w:tcPr>
          <w:p w:rsidR="00871254" w:rsidRPr="00DD59B1" w:rsidRDefault="00871254" w:rsidP="00ED1D2C">
            <w:pPr>
              <w:pStyle w:val="ListeParagraf"/>
              <w:numPr>
                <w:ilvl w:val="0"/>
                <w:numId w:val="15"/>
              </w:num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</w:tr>
    </w:tbl>
    <w:p w:rsidR="00DD59B1" w:rsidRDefault="00DD59B1" w:rsidP="00DD59B1">
      <w:pPr>
        <w:spacing w:after="0" w:line="360" w:lineRule="auto"/>
        <w:rPr>
          <w:b/>
        </w:rPr>
      </w:pPr>
    </w:p>
    <w:p w:rsidR="00871254" w:rsidRPr="00DD59B1" w:rsidRDefault="00DD59B1" w:rsidP="00DD59B1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920D2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DD59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SUNULAN DANIŞMANLIK HİZMETLERİ</w:t>
      </w:r>
    </w:p>
    <w:tbl>
      <w:tblPr>
        <w:tblStyle w:val="TabloKlavuzu"/>
        <w:tblW w:w="92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701"/>
        <w:gridCol w:w="1701"/>
        <w:gridCol w:w="1699"/>
      </w:tblGrid>
      <w:tr w:rsidR="00DD59B1" w:rsidRPr="00074F2A" w:rsidTr="00ED1D2C">
        <w:tc>
          <w:tcPr>
            <w:tcW w:w="2694" w:type="dxa"/>
            <w:vAlign w:val="center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Danışmanlık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Sunulan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Kuruluş</w:t>
            </w:r>
            <w:proofErr w:type="spellEnd"/>
          </w:p>
        </w:tc>
        <w:tc>
          <w:tcPr>
            <w:tcW w:w="1417" w:type="dxa"/>
            <w:vAlign w:val="center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Danışmanlık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Sunan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(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ler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701" w:type="dxa"/>
            <w:vAlign w:val="center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701" w:type="dxa"/>
            <w:vAlign w:val="center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Danışmanlık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Süresi</w:t>
            </w:r>
            <w:proofErr w:type="spellEnd"/>
          </w:p>
        </w:tc>
        <w:tc>
          <w:tcPr>
            <w:tcW w:w="1699" w:type="dxa"/>
            <w:vAlign w:val="center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Merkeze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Sağlanan</w:t>
            </w:r>
            <w:proofErr w:type="spellEnd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b/>
                <w:lang w:val="de-DE"/>
              </w:rPr>
              <w:t>Gelir</w:t>
            </w:r>
            <w:proofErr w:type="spellEnd"/>
          </w:p>
        </w:tc>
      </w:tr>
      <w:tr w:rsidR="00DD59B1" w:rsidRPr="00074F2A" w:rsidTr="00ED1D2C">
        <w:tc>
          <w:tcPr>
            <w:tcW w:w="2694" w:type="dxa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Türkiye’de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0- 8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Yaş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Çocuğa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Yönelik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Aile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İçi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Şiddet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Araştırması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: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Boğaziçi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,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Hümanist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Büro, Bernard Van Leer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Foundation</w:t>
            </w:r>
            <w:proofErr w:type="spellEnd"/>
          </w:p>
        </w:tc>
        <w:tc>
          <w:tcPr>
            <w:tcW w:w="1417" w:type="dxa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Fatoş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Erkman</w:t>
            </w:r>
            <w:proofErr w:type="spellEnd"/>
          </w:p>
        </w:tc>
        <w:tc>
          <w:tcPr>
            <w:tcW w:w="1701" w:type="dxa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Fatoş</w:t>
            </w:r>
            <w:proofErr w:type="spellEnd"/>
            <w:r w:rsidRPr="00DD59B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DD59B1">
              <w:rPr>
                <w:rFonts w:asciiTheme="majorHAnsi" w:eastAsia="Calibri" w:hAnsiTheme="majorHAnsi" w:cs="InterstateLight"/>
                <w:lang w:val="de-DE"/>
              </w:rPr>
              <w:t>Erkman</w:t>
            </w:r>
            <w:proofErr w:type="spellEnd"/>
          </w:p>
        </w:tc>
        <w:tc>
          <w:tcPr>
            <w:tcW w:w="1701" w:type="dxa"/>
          </w:tcPr>
          <w:p w:rsidR="00DD59B1" w:rsidRPr="00DD59B1" w:rsidRDefault="00DD59B1" w:rsidP="00DD59B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D59B1">
              <w:rPr>
                <w:rFonts w:asciiTheme="majorHAnsi" w:eastAsia="Calibri" w:hAnsiTheme="majorHAnsi" w:cs="InterstateLight"/>
                <w:lang w:val="de-DE"/>
              </w:rPr>
              <w:t>2013-</w:t>
            </w:r>
          </w:p>
        </w:tc>
        <w:tc>
          <w:tcPr>
            <w:tcW w:w="1699" w:type="dxa"/>
          </w:tcPr>
          <w:p w:rsidR="00DD59B1" w:rsidRPr="00DD59B1" w:rsidRDefault="00DD59B1" w:rsidP="00E34B8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D59B1">
              <w:rPr>
                <w:rFonts w:asciiTheme="majorHAnsi" w:eastAsia="Calibri" w:hAnsiTheme="majorHAnsi" w:cs="InterstateLight"/>
                <w:lang w:val="de-DE"/>
              </w:rPr>
              <w:t>-------</w:t>
            </w:r>
          </w:p>
        </w:tc>
      </w:tr>
    </w:tbl>
    <w:p w:rsidR="00DD59B1" w:rsidRDefault="00DD59B1" w:rsidP="00976F0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D6349" w:rsidRPr="0072388A" w:rsidRDefault="0063502F" w:rsidP="0067721D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</w:t>
      </w:r>
      <w:r w:rsidR="00920D2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="002D6349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F647E4" w:rsidRDefault="00F647E4" w:rsidP="0067721D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6601BF" w:rsidRDefault="00CF1C02" w:rsidP="0067721D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CF1C02" w:rsidRDefault="00CF1C02" w:rsidP="0067721D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</w:p>
    <w:p w:rsidR="00CF1C02" w:rsidRDefault="00CF1C02" w:rsidP="0067721D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CF1C02">
        <w:rPr>
          <w:rFonts w:asciiTheme="majorHAnsi" w:eastAsia="Calibri" w:hAnsiTheme="majorHAnsi" w:cs="InterstateLight"/>
          <w:lang w:val="de-DE"/>
        </w:rPr>
        <w:t>Sart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>, G.</w:t>
      </w:r>
      <w:r>
        <w:rPr>
          <w:rFonts w:asciiTheme="majorHAnsi" w:eastAsia="Calibri" w:hAnsiTheme="majorHAnsi" w:cs="InterstateLight"/>
          <w:lang w:val="de-DE"/>
        </w:rPr>
        <w:t>,</w:t>
      </w:r>
      <w:r w:rsidRPr="00CF1C02">
        <w:rPr>
          <w:rFonts w:asciiTheme="majorHAnsi" w:eastAsia="Calibri" w:hAnsiTheme="majorHAnsi" w:cs="InterstateLight"/>
          <w:lang w:val="de-DE"/>
        </w:rPr>
        <w:t xml:space="preserve"> (2016). 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Tercüme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İstediğine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Hatta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Fazlasına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)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Sahip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/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Getting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(More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Pr="00CF1C02">
        <w:rPr>
          <w:rFonts w:asciiTheme="majorHAnsi" w:eastAsia="Calibri" w:hAnsiTheme="majorHAnsi" w:cs="InterstateLight"/>
          <w:lang w:val="de-DE"/>
        </w:rPr>
        <w:t>f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)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What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You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</w:p>
    <w:p w:rsid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CF1C02">
        <w:rPr>
          <w:rFonts w:asciiTheme="majorHAnsi" w:eastAsia="Calibri" w:hAnsiTheme="majorHAnsi" w:cs="InterstateLight"/>
          <w:lang w:val="de-DE"/>
        </w:rPr>
        <w:t xml:space="preserve">Want, Margaret A.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Neale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Thomas Z.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Lys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 Profile Books LTD, Nobel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Akademik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Yayıncılık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 </w:t>
      </w:r>
    </w:p>
    <w:p w:rsidR="00CF1C02" w:rsidRP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CF1C02">
        <w:rPr>
          <w:rFonts w:asciiTheme="majorHAnsi" w:eastAsia="Calibri" w:hAnsiTheme="majorHAnsi" w:cs="InterstateLight"/>
          <w:lang w:val="de-DE"/>
        </w:rPr>
        <w:t>ISBN: 978-605-9746-12-0.</w:t>
      </w:r>
    </w:p>
    <w:p w:rsidR="00CF1C02" w:rsidRP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CF1C02">
        <w:rPr>
          <w:rFonts w:asciiTheme="majorHAnsi" w:eastAsia="Calibri" w:hAnsiTheme="majorHAnsi" w:cs="InterstateLight"/>
          <w:lang w:val="de-DE"/>
        </w:rPr>
        <w:t>Sart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>, G.</w:t>
      </w:r>
      <w:r>
        <w:rPr>
          <w:rFonts w:asciiTheme="majorHAnsi" w:eastAsia="Calibri" w:hAnsiTheme="majorHAnsi" w:cs="InterstateLight"/>
          <w:lang w:val="de-DE"/>
        </w:rPr>
        <w:t>,</w:t>
      </w:r>
      <w:r w:rsidRPr="00CF1C02">
        <w:rPr>
          <w:rFonts w:asciiTheme="majorHAnsi" w:eastAsia="Calibri" w:hAnsiTheme="majorHAnsi" w:cs="InterstateLight"/>
          <w:lang w:val="de-DE"/>
        </w:rPr>
        <w:t xml:space="preserve">(2016). 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Tercüme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Başarma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Alışkanlığı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/ The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Achievement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Habit, Bernard Roth, </w:t>
      </w:r>
    </w:p>
    <w:p w:rsidR="00CF1C02" w:rsidRDefault="00CF1C02" w:rsidP="0067721D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HarperCollins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Publishers, Nobel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Akademik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Yayıncılık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>, ISBN: 978-605-9746-05-2.</w:t>
      </w:r>
    </w:p>
    <w:p w:rsidR="00CF1C02" w:rsidRDefault="00CF1C02" w:rsidP="0067721D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</w:p>
    <w:p w:rsidR="00CF1C02" w:rsidRPr="00CF1C02" w:rsidRDefault="00CF1C02" w:rsidP="0067721D">
      <w:pPr>
        <w:spacing w:after="0" w:line="260" w:lineRule="exact"/>
        <w:rPr>
          <w:ins w:id="0" w:author="mgg" w:date="2017-01-26T10:43:00Z"/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CF1C02" w:rsidRDefault="00CF1C02" w:rsidP="0067721D">
      <w:pPr>
        <w:spacing w:after="0" w:line="260" w:lineRule="exact"/>
        <w:ind w:left="720" w:hanging="720"/>
        <w:rPr>
          <w:rFonts w:asciiTheme="majorHAnsi" w:eastAsia="Calibri" w:hAnsiTheme="majorHAnsi" w:cs="InterstateLight"/>
          <w:lang w:val="de-DE"/>
        </w:rPr>
      </w:pPr>
    </w:p>
    <w:p w:rsidR="00CF1C02" w:rsidRDefault="00CF1C02" w:rsidP="0067721D">
      <w:pPr>
        <w:spacing w:after="0" w:line="260" w:lineRule="exact"/>
        <w:ind w:left="720" w:hanging="720"/>
        <w:rPr>
          <w:rFonts w:asciiTheme="majorHAnsi" w:eastAsia="Calibri" w:hAnsiTheme="majorHAnsi" w:cs="InterstateLight"/>
          <w:lang w:val="de-DE"/>
        </w:rPr>
      </w:pPr>
      <w:proofErr w:type="spellStart"/>
      <w:r w:rsidRPr="00CF1C02">
        <w:rPr>
          <w:rFonts w:asciiTheme="majorHAnsi" w:eastAsia="Calibri" w:hAnsiTheme="majorHAnsi" w:cs="InterstateLight"/>
          <w:lang w:val="de-DE"/>
        </w:rPr>
        <w:t>G</w:t>
      </w:r>
      <w:r>
        <w:rPr>
          <w:rFonts w:asciiTheme="majorHAnsi" w:eastAsia="Calibri" w:hAnsiTheme="majorHAnsi" w:cs="InterstateLight"/>
          <w:lang w:val="de-DE"/>
        </w:rPr>
        <w:t>öl</w:t>
      </w:r>
      <w:proofErr w:type="spellEnd"/>
      <w:r>
        <w:rPr>
          <w:rFonts w:asciiTheme="majorHAnsi" w:eastAsia="Calibri" w:hAnsiTheme="majorHAnsi" w:cs="InterstateLight"/>
          <w:lang w:val="de-DE"/>
        </w:rPr>
        <w:t>-Gü</w:t>
      </w:r>
      <w:r w:rsidRPr="00CF1C02">
        <w:rPr>
          <w:rFonts w:asciiTheme="majorHAnsi" w:eastAsia="Calibri" w:hAnsiTheme="majorHAnsi" w:cs="InterstateLight"/>
          <w:lang w:val="de-DE"/>
        </w:rPr>
        <w:t>ven, M.</w:t>
      </w:r>
      <w:r w:rsidR="000427B1">
        <w:rPr>
          <w:rFonts w:asciiTheme="majorHAnsi" w:eastAsia="Calibri" w:hAnsiTheme="majorHAnsi" w:cs="InterstateLight"/>
          <w:lang w:val="de-DE"/>
        </w:rPr>
        <w:t>, (2016), “</w:t>
      </w:r>
      <w:r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>
        <w:rPr>
          <w:rFonts w:asciiTheme="majorHAnsi" w:eastAsia="Calibri" w:hAnsiTheme="majorHAnsi" w:cs="InterstateLight"/>
          <w:lang w:val="de-DE"/>
        </w:rPr>
        <w:t>E</w:t>
      </w:r>
      <w:r w:rsidRPr="00CF1C02">
        <w:rPr>
          <w:rFonts w:asciiTheme="majorHAnsi" w:eastAsia="Calibri" w:hAnsiTheme="majorHAnsi" w:cs="InterstateLight"/>
          <w:lang w:val="de-DE"/>
        </w:rPr>
        <w:t>ffectiveness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Lions Quest </w:t>
      </w:r>
      <w:proofErr w:type="spellStart"/>
      <w:r>
        <w:rPr>
          <w:rFonts w:asciiTheme="majorHAnsi" w:eastAsia="Calibri" w:hAnsiTheme="majorHAnsi" w:cs="InterstateLight"/>
          <w:lang w:val="de-DE"/>
        </w:rPr>
        <w:t>Program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Skills </w:t>
      </w:r>
      <w:proofErr w:type="spellStart"/>
      <w:r>
        <w:rPr>
          <w:rFonts w:asciiTheme="majorHAnsi" w:eastAsia="Calibri" w:hAnsiTheme="majorHAnsi" w:cs="InterstateLight"/>
          <w:lang w:val="de-DE"/>
        </w:rPr>
        <w:t>for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Growing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on</w:t>
      </w:r>
    </w:p>
    <w:p w:rsidR="00CF1C02" w:rsidRDefault="00CF1C02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School </w:t>
      </w:r>
      <w:proofErr w:type="spellStart"/>
      <w:r>
        <w:rPr>
          <w:rFonts w:asciiTheme="majorHAnsi" w:eastAsia="Calibri" w:hAnsiTheme="majorHAnsi" w:cs="InterstateLight"/>
          <w:lang w:val="de-DE"/>
        </w:rPr>
        <w:t>Climate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/>
        </w:rPr>
        <w:t>Students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’ </w:t>
      </w:r>
      <w:proofErr w:type="spellStart"/>
      <w:r>
        <w:rPr>
          <w:rFonts w:asciiTheme="majorHAnsi" w:eastAsia="Calibri" w:hAnsiTheme="majorHAnsi" w:cs="InterstateLight"/>
          <w:lang w:val="de-DE"/>
        </w:rPr>
        <w:t>Behaviors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/>
        </w:rPr>
        <w:t>Perceptions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School,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Conflict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R</w:t>
      </w:r>
      <w:r w:rsidRPr="00CF1C02">
        <w:rPr>
          <w:rFonts w:asciiTheme="majorHAnsi" w:eastAsia="Calibri" w:hAnsiTheme="majorHAnsi" w:cs="InterstateLight"/>
          <w:lang w:val="de-DE"/>
        </w:rPr>
        <w:t>es</w:t>
      </w:r>
      <w:r>
        <w:rPr>
          <w:rFonts w:asciiTheme="majorHAnsi" w:eastAsia="Calibri" w:hAnsiTheme="majorHAnsi" w:cs="InterstateLight"/>
          <w:lang w:val="de-DE"/>
        </w:rPr>
        <w:t>olution S</w:t>
      </w:r>
      <w:r w:rsidR="000427B1">
        <w:rPr>
          <w:rFonts w:asciiTheme="majorHAnsi" w:eastAsia="Calibri" w:hAnsiTheme="majorHAnsi" w:cs="InterstateLight"/>
          <w:lang w:val="de-DE"/>
        </w:rPr>
        <w:t>kills“,</w:t>
      </w:r>
    </w:p>
    <w:p w:rsidR="00CF1C02" w:rsidRDefault="00CF1C02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CF1C02">
        <w:rPr>
          <w:rFonts w:asciiTheme="majorHAnsi" w:eastAsia="Calibri" w:hAnsiTheme="majorHAnsi" w:cs="InterstateLight"/>
          <w:lang w:val="de-DE"/>
        </w:rPr>
        <w:t xml:space="preserve">European Early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Childhood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Education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Research Journal,</w:t>
      </w:r>
    </w:p>
    <w:p w:rsidR="00CF1C02" w:rsidRPr="00CF1C02" w:rsidRDefault="00CF1C02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CF1C02">
        <w:rPr>
          <w:rFonts w:asciiTheme="majorHAnsi" w:eastAsia="Calibri" w:hAnsiTheme="majorHAnsi" w:cs="InterstateLight"/>
          <w:lang w:val="de-DE"/>
        </w:rPr>
        <w:t>10.1080/1350293X.2016.1182311</w:t>
      </w:r>
    </w:p>
    <w:p w:rsidR="00CF1C02" w:rsidRPr="00CF1C02" w:rsidRDefault="00CF1C02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</w:p>
    <w:p w:rsidR="000427B1" w:rsidRDefault="000E1753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Göl</w:t>
      </w:r>
      <w:proofErr w:type="spellEnd"/>
      <w:r>
        <w:rPr>
          <w:rFonts w:asciiTheme="majorHAnsi" w:eastAsia="Calibri" w:hAnsiTheme="majorHAnsi" w:cs="InterstateLight"/>
          <w:lang w:val="de-DE"/>
        </w:rPr>
        <w:t>-Gü</w:t>
      </w:r>
      <w:r w:rsidR="00CF1C02" w:rsidRPr="00CF1C02">
        <w:rPr>
          <w:rFonts w:asciiTheme="majorHAnsi" w:eastAsia="Calibri" w:hAnsiTheme="majorHAnsi" w:cs="InterstateLight"/>
          <w:lang w:val="de-DE"/>
        </w:rPr>
        <w:t>ven, M.</w:t>
      </w:r>
      <w:r>
        <w:rPr>
          <w:rFonts w:asciiTheme="majorHAnsi" w:eastAsia="Calibri" w:hAnsiTheme="majorHAnsi" w:cs="InterstateLight"/>
          <w:lang w:val="de-DE"/>
        </w:rPr>
        <w:t>,</w:t>
      </w:r>
      <w:r w:rsidR="000427B1">
        <w:rPr>
          <w:rFonts w:asciiTheme="majorHAnsi" w:eastAsia="Calibri" w:hAnsiTheme="majorHAnsi" w:cs="InterstateLight"/>
          <w:lang w:val="de-DE"/>
        </w:rPr>
        <w:t xml:space="preserve"> (2016),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r w:rsidR="000427B1">
        <w:rPr>
          <w:rFonts w:asciiTheme="majorHAnsi" w:eastAsia="Calibri" w:hAnsiTheme="majorHAnsi" w:cs="InterstateLight"/>
          <w:lang w:val="de-DE"/>
        </w:rPr>
        <w:t>“</w:t>
      </w:r>
      <w:r w:rsidR="00CF1C02" w:rsidRPr="00CF1C02">
        <w:rPr>
          <w:rFonts w:asciiTheme="majorHAnsi" w:eastAsia="Calibri" w:hAnsiTheme="majorHAnsi" w:cs="InterstateLight"/>
          <w:lang w:val="de-DE"/>
        </w:rPr>
        <w:t>The Lions Ques</w:t>
      </w:r>
      <w:r w:rsidR="000427B1">
        <w:rPr>
          <w:rFonts w:asciiTheme="majorHAnsi" w:eastAsia="Calibri" w:hAnsiTheme="majorHAnsi" w:cs="InterstateLight"/>
          <w:lang w:val="de-DE"/>
        </w:rPr>
        <w:t xml:space="preserve">t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Program</w:t>
      </w:r>
      <w:proofErr w:type="spellEnd"/>
      <w:r w:rsidR="000427B1">
        <w:rPr>
          <w:rFonts w:asciiTheme="majorHAnsi" w:eastAsia="Calibri" w:hAnsiTheme="majorHAnsi" w:cs="InterstateLight"/>
          <w:lang w:val="de-DE"/>
        </w:rPr>
        <w:t xml:space="preserve"> in Turkey: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Teachers</w:t>
      </w:r>
      <w:proofErr w:type="spellEnd"/>
      <w:r w:rsidR="000427B1">
        <w:rPr>
          <w:rFonts w:asciiTheme="majorHAnsi" w:eastAsia="Calibri" w:hAnsiTheme="majorHAnsi" w:cs="InterstateLight"/>
          <w:lang w:val="de-DE"/>
        </w:rPr>
        <w:t xml:space="preserve">’ Views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0427B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Classroom</w:t>
      </w:r>
      <w:proofErr w:type="spellEnd"/>
    </w:p>
    <w:p w:rsidR="00CF1C02" w:rsidRPr="00CF1C02" w:rsidRDefault="000427B1" w:rsidP="00CF1C02">
      <w:pPr>
        <w:spacing w:after="0" w:line="300" w:lineRule="exact"/>
        <w:ind w:left="720" w:hanging="720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Practices“,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 The International Journal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Emotional Education, 8(2), 60-69.</w:t>
      </w:r>
    </w:p>
    <w:p w:rsidR="00CF1C02" w:rsidRPr="00CF1C02" w:rsidRDefault="00CF1C02" w:rsidP="00CF1C02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0427B1" w:rsidRDefault="00CF1C02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CF1C02">
        <w:rPr>
          <w:rFonts w:asciiTheme="majorHAnsi" w:eastAsia="Calibri" w:hAnsiTheme="majorHAnsi" w:cs="InterstateLight"/>
          <w:lang w:val="de-DE"/>
        </w:rPr>
        <w:t>Aktan Acar, E.</w:t>
      </w:r>
      <w:r w:rsidR="000427B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Çetin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 </w:t>
      </w:r>
      <w:r w:rsidR="000427B1">
        <w:rPr>
          <w:rFonts w:asciiTheme="majorHAnsi" w:eastAsia="Calibri" w:hAnsiTheme="majorHAnsi" w:cs="InterstateLight"/>
          <w:lang w:val="de-DE"/>
        </w:rPr>
        <w:t xml:space="preserve">H., </w:t>
      </w:r>
      <w:r w:rsidRPr="00CF1C02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Kimlikli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B</w:t>
      </w:r>
      <w:r w:rsidRPr="00CF1C02">
        <w:rPr>
          <w:rFonts w:asciiTheme="majorHAnsi" w:eastAsia="Calibri" w:hAnsiTheme="majorHAnsi" w:cs="InterstateLight"/>
          <w:lang w:val="de-DE"/>
        </w:rPr>
        <w:t>ebeklerle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Farklılıklarda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Buluşmak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Erken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27B1">
        <w:rPr>
          <w:rFonts w:asciiTheme="majorHAnsi" w:eastAsia="Calibri" w:hAnsiTheme="majorHAnsi" w:cs="InterstateLight"/>
          <w:lang w:val="de-DE"/>
        </w:rPr>
        <w:t>Çocuklukta</w:t>
      </w:r>
      <w:proofErr w:type="spellEnd"/>
      <w:r w:rsidR="000427B1">
        <w:rPr>
          <w:rFonts w:asciiTheme="majorHAnsi" w:eastAsia="Calibri" w:hAnsiTheme="majorHAnsi" w:cs="InterstateLight"/>
          <w:lang w:val="de-DE"/>
        </w:rPr>
        <w:t xml:space="preserve"> </w:t>
      </w:r>
    </w:p>
    <w:p w:rsidR="000427B1" w:rsidRDefault="000427B1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Başlayan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Düş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>”</w:t>
      </w:r>
      <w:r>
        <w:rPr>
          <w:rFonts w:asciiTheme="majorHAnsi" w:eastAsia="Calibri" w:hAnsiTheme="majorHAnsi" w:cs="InterstateLight"/>
          <w:lang w:val="de-DE"/>
        </w:rPr>
        <w:t>,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Erken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Çocukluk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Mozaiği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Büyük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Düşünceler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Fikirler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Modeller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</w:p>
    <w:p w:rsidR="000427B1" w:rsidRDefault="000427B1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Yaklaşımlar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>, E. Aktan Acar (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eds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: 2017), Nobel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Akademik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Yayıncılık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>, 285-306</w:t>
      </w:r>
      <w:r>
        <w:rPr>
          <w:rFonts w:asciiTheme="majorHAnsi" w:eastAsia="Calibri" w:hAnsiTheme="majorHAnsi" w:cs="InterstateLight"/>
          <w:lang w:val="de-DE"/>
        </w:rPr>
        <w:t>,</w:t>
      </w:r>
    </w:p>
    <w:p w:rsidR="00CF1C02" w:rsidRPr="00CF1C02" w:rsidRDefault="000427B1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(ISBN 978-605-320-594-4). </w:t>
      </w:r>
    </w:p>
    <w:p w:rsidR="00CF1C02" w:rsidRPr="00CF1C02" w:rsidRDefault="00CF1C02" w:rsidP="00CF1C02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CF1C02" w:rsidRPr="00CF1C02" w:rsidRDefault="00CF1C02" w:rsidP="00CF1C02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CF1C02">
        <w:rPr>
          <w:rFonts w:asciiTheme="majorHAnsi" w:eastAsia="Calibri" w:hAnsiTheme="majorHAnsi" w:cs="InterstateLight"/>
          <w:lang w:val="de-DE"/>
        </w:rPr>
        <w:t>Pınar, M.</w:t>
      </w:r>
      <w:r w:rsidR="000427B1">
        <w:rPr>
          <w:rFonts w:asciiTheme="majorHAnsi" w:eastAsia="Calibri" w:hAnsiTheme="majorHAnsi" w:cs="InterstateLight"/>
          <w:lang w:val="de-DE"/>
        </w:rPr>
        <w:t xml:space="preserve">, </w:t>
      </w:r>
      <w:r w:rsidRPr="00CF1C02">
        <w:rPr>
          <w:rFonts w:asciiTheme="majorHAnsi" w:eastAsia="Calibri" w:hAnsiTheme="majorHAnsi" w:cs="InterstateLight"/>
          <w:lang w:val="de-DE"/>
        </w:rPr>
        <w:t xml:space="preserve">Aktan Acar, </w:t>
      </w:r>
      <w:r w:rsidR="000427B1">
        <w:rPr>
          <w:rFonts w:asciiTheme="majorHAnsi" w:eastAsia="Calibri" w:hAnsiTheme="majorHAnsi" w:cs="InterstateLight"/>
          <w:lang w:val="de-DE"/>
        </w:rPr>
        <w:t xml:space="preserve"> E., </w:t>
      </w:r>
      <w:r w:rsidRPr="00CF1C02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Okul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Öncesinde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Dili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,”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Değişen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Sistem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İçinde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Dijital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Çağda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Okul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</w:p>
    <w:p w:rsidR="000427B1" w:rsidRDefault="000427B1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Öncesi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Eğitmenleri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Sorunlar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Öneriler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), 175-184 Anka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Matbaa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, Türkiye Özel </w:t>
      </w:r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CF1C02" w:rsidRPr="00CF1C02" w:rsidRDefault="000427B1" w:rsidP="000427B1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Okullar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Birliği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Derneği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. İstanbul, 2013. </w:t>
      </w:r>
      <w:r>
        <w:rPr>
          <w:rFonts w:asciiTheme="majorHAnsi" w:eastAsia="Calibri" w:hAnsiTheme="majorHAnsi" w:cs="InterstateLight"/>
          <w:lang w:val="de-DE"/>
        </w:rPr>
        <w:t>ISBN 978-975-00250-8-2</w:t>
      </w:r>
      <w:r w:rsidR="00CF1C02" w:rsidRPr="00CF1C02">
        <w:rPr>
          <w:rFonts w:asciiTheme="majorHAnsi" w:eastAsia="Calibri" w:hAnsiTheme="majorHAnsi" w:cs="InterstateLight"/>
          <w:lang w:val="de-DE"/>
        </w:rPr>
        <w:t>.</w:t>
      </w:r>
    </w:p>
    <w:p w:rsidR="00CF1C02" w:rsidRP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F1C02" w:rsidRP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F1C02">
        <w:rPr>
          <w:rFonts w:asciiTheme="majorHAnsi" w:eastAsia="Calibri" w:hAnsiTheme="majorHAnsi" w:cs="InterstateLight"/>
          <w:lang w:val="de-DE"/>
        </w:rPr>
        <w:t>Pınar,</w:t>
      </w:r>
      <w:r w:rsidR="000427B1">
        <w:rPr>
          <w:rFonts w:asciiTheme="majorHAnsi" w:eastAsia="Calibri" w:hAnsiTheme="majorHAnsi" w:cs="InterstateLight"/>
          <w:lang w:val="de-DE"/>
        </w:rPr>
        <w:t xml:space="preserve"> </w:t>
      </w:r>
      <w:r w:rsidRPr="00CF1C02">
        <w:rPr>
          <w:rFonts w:asciiTheme="majorHAnsi" w:eastAsia="Calibri" w:hAnsiTheme="majorHAnsi" w:cs="InterstateLight"/>
          <w:lang w:val="de-DE"/>
        </w:rPr>
        <w:t xml:space="preserve">M., 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Göl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Güven</w:t>
      </w:r>
      <w:r w:rsidR="000427B1">
        <w:rPr>
          <w:rFonts w:asciiTheme="majorHAnsi" w:eastAsia="Calibri" w:hAnsiTheme="majorHAnsi" w:cs="InterstateLight"/>
          <w:lang w:val="de-DE"/>
        </w:rPr>
        <w:t>,</w:t>
      </w:r>
      <w:r w:rsidRPr="00CF1C02">
        <w:rPr>
          <w:rFonts w:asciiTheme="majorHAnsi" w:eastAsia="Calibri" w:hAnsiTheme="majorHAnsi" w:cs="InterstateLight"/>
          <w:lang w:val="de-DE"/>
        </w:rPr>
        <w:t xml:space="preserve"> M.</w:t>
      </w:r>
      <w:r w:rsidR="000427B1">
        <w:rPr>
          <w:rFonts w:asciiTheme="majorHAnsi" w:eastAsia="Calibri" w:hAnsiTheme="majorHAnsi" w:cs="InterstateLight"/>
          <w:lang w:val="de-DE"/>
        </w:rPr>
        <w:t>,</w:t>
      </w:r>
      <w:r w:rsidRPr="00CF1C02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Okul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Öğrenme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Ortamlarının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BARIŞ MEKANI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Niteliklerine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Göre </w:t>
      </w:r>
    </w:p>
    <w:p w:rsidR="00CF1C02" w:rsidRPr="00CF1C02" w:rsidRDefault="000427B1" w:rsidP="000427B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Düzenlenmesi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Tasarım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Yönü</w:t>
      </w:r>
      <w:r>
        <w:rPr>
          <w:rFonts w:asciiTheme="majorHAnsi" w:eastAsia="Calibri" w:hAnsiTheme="majorHAnsi" w:cs="InterstateLight"/>
          <w:lang w:val="de-DE"/>
        </w:rPr>
        <w:t>nde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Temel </w:t>
      </w:r>
      <w:proofErr w:type="spellStart"/>
      <w:r>
        <w:rPr>
          <w:rFonts w:asciiTheme="majorHAnsi" w:eastAsia="Calibri" w:hAnsiTheme="majorHAnsi" w:cs="InterstateLight"/>
          <w:lang w:val="de-DE"/>
        </w:rPr>
        <w:t>İlkeler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Nitelikler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Rehberi</w:t>
      </w:r>
      <w:proofErr w:type="spellEnd"/>
      <w:r>
        <w:rPr>
          <w:rFonts w:asciiTheme="majorHAnsi" w:eastAsia="Calibri" w:hAnsiTheme="majorHAnsi" w:cs="InterstateLight"/>
          <w:lang w:val="de-DE"/>
        </w:rPr>
        <w:t>.</w:t>
      </w:r>
    </w:p>
    <w:p w:rsidR="00CF1C02" w:rsidRPr="00CF1C02" w:rsidRDefault="00CF1C02" w:rsidP="00CF1C0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652BD" w:rsidRDefault="00CF1C02" w:rsidP="00CF1C02">
      <w:pPr>
        <w:tabs>
          <w:tab w:val="left" w:pos="360"/>
        </w:tabs>
        <w:spacing w:after="0" w:line="300" w:lineRule="exact"/>
        <w:ind w:left="993" w:hanging="993"/>
        <w:rPr>
          <w:rFonts w:asciiTheme="majorHAnsi" w:eastAsia="Calibri" w:hAnsiTheme="majorHAnsi" w:cs="InterstateLight"/>
          <w:lang w:val="de-DE"/>
        </w:rPr>
      </w:pPr>
      <w:proofErr w:type="spellStart"/>
      <w:r w:rsidRPr="00CF1C02">
        <w:rPr>
          <w:rFonts w:asciiTheme="majorHAnsi" w:eastAsia="Calibri" w:hAnsiTheme="majorHAnsi" w:cs="InterstateLight"/>
          <w:lang w:val="de-DE"/>
        </w:rPr>
        <w:t>Sart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>, G.</w:t>
      </w:r>
      <w:r w:rsidR="006652BD">
        <w:rPr>
          <w:rFonts w:asciiTheme="majorHAnsi" w:eastAsia="Calibri" w:hAnsiTheme="majorHAnsi" w:cs="InterstateLight"/>
          <w:lang w:val="de-DE"/>
        </w:rPr>
        <w:t>, (2016), “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Okul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Yöneticileri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F1C02">
        <w:rPr>
          <w:rFonts w:asciiTheme="majorHAnsi" w:eastAsia="Calibri" w:hAnsiTheme="majorHAnsi" w:cs="InterstateLight"/>
          <w:lang w:val="de-DE"/>
        </w:rPr>
        <w:t>Öğretmenlerin</w:t>
      </w:r>
      <w:proofErr w:type="spellEnd"/>
      <w:r w:rsidR="006652B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652BD">
        <w:rPr>
          <w:rFonts w:asciiTheme="majorHAnsi" w:eastAsia="Calibri" w:hAnsiTheme="majorHAnsi" w:cs="InterstateLight"/>
          <w:lang w:val="de-DE"/>
        </w:rPr>
        <w:t>Empati</w:t>
      </w:r>
      <w:proofErr w:type="spellEnd"/>
      <w:r w:rsidR="006652B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652BD">
        <w:rPr>
          <w:rFonts w:asciiTheme="majorHAnsi" w:eastAsia="Calibri" w:hAnsiTheme="majorHAnsi" w:cs="InterstateLight"/>
          <w:lang w:val="de-DE"/>
        </w:rPr>
        <w:t>Eğitimiyle</w:t>
      </w:r>
      <w:proofErr w:type="spellEnd"/>
      <w:r w:rsidR="006652B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652BD">
        <w:rPr>
          <w:rFonts w:asciiTheme="majorHAnsi" w:eastAsia="Calibri" w:hAnsiTheme="majorHAnsi" w:cs="InterstateLight"/>
          <w:lang w:val="de-DE"/>
        </w:rPr>
        <w:t>Üst-Biliş</w:t>
      </w:r>
      <w:proofErr w:type="spellEnd"/>
      <w:r w:rsidR="006652B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652BD">
        <w:rPr>
          <w:rFonts w:asciiTheme="majorHAnsi" w:eastAsia="Calibri" w:hAnsiTheme="majorHAnsi" w:cs="InterstateLight"/>
          <w:lang w:val="de-DE"/>
        </w:rPr>
        <w:t>ve</w:t>
      </w:r>
      <w:proofErr w:type="spellEnd"/>
    </w:p>
    <w:p w:rsidR="006652BD" w:rsidRDefault="006652BD" w:rsidP="00CF1C02">
      <w:pPr>
        <w:tabs>
          <w:tab w:val="left" w:pos="360"/>
        </w:tabs>
        <w:spacing w:after="0" w:line="300" w:lineRule="exact"/>
        <w:ind w:left="993" w:hanging="993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Farkındalıklarının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Değişimi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Bilimler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Dergisi</w:t>
      </w:r>
      <w:proofErr w:type="spellEnd"/>
    </w:p>
    <w:p w:rsidR="00CF1C02" w:rsidRPr="00CF1C02" w:rsidRDefault="006652BD" w:rsidP="006652BD">
      <w:pPr>
        <w:tabs>
          <w:tab w:val="left" w:pos="360"/>
        </w:tabs>
        <w:spacing w:after="0" w:line="300" w:lineRule="exact"/>
        <w:ind w:left="993" w:hanging="993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(International </w:t>
      </w:r>
      <w:r w:rsidR="00CF1C02" w:rsidRPr="00CF1C02">
        <w:rPr>
          <w:rFonts w:asciiTheme="majorHAnsi" w:eastAsia="Calibri" w:hAnsiTheme="majorHAnsi" w:cs="InterstateLight"/>
          <w:lang w:val="de-DE"/>
        </w:rPr>
        <w:t xml:space="preserve">Journal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Social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Economic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F1C02" w:rsidRPr="00CF1C02">
        <w:rPr>
          <w:rFonts w:asciiTheme="majorHAnsi" w:eastAsia="Calibri" w:hAnsiTheme="majorHAnsi" w:cs="InterstateLight"/>
          <w:lang w:val="de-DE"/>
        </w:rPr>
        <w:t>Sciences</w:t>
      </w:r>
      <w:proofErr w:type="spellEnd"/>
      <w:r w:rsidR="00CF1C02" w:rsidRPr="00CF1C02">
        <w:rPr>
          <w:rFonts w:asciiTheme="majorHAnsi" w:eastAsia="Calibri" w:hAnsiTheme="majorHAnsi" w:cs="InterstateLight"/>
          <w:lang w:val="de-DE"/>
        </w:rPr>
        <w:t>), 6(1): 07-1</w:t>
      </w:r>
      <w:r>
        <w:rPr>
          <w:rFonts w:asciiTheme="majorHAnsi" w:eastAsia="Calibri" w:hAnsiTheme="majorHAnsi" w:cs="InterstateLight"/>
          <w:lang w:val="de-DE"/>
        </w:rPr>
        <w:t>6, (</w:t>
      </w:r>
      <w:proofErr w:type="spellStart"/>
      <w:r>
        <w:rPr>
          <w:rFonts w:asciiTheme="majorHAnsi" w:eastAsia="Calibri" w:hAnsiTheme="majorHAnsi" w:cs="InterstateLight"/>
          <w:lang w:val="de-DE"/>
        </w:rPr>
        <w:t>Şubat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2016). </w:t>
      </w:r>
    </w:p>
    <w:p w:rsidR="0067721D" w:rsidRDefault="0067721D" w:rsidP="00F647E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34236" w:rsidRPr="00EB546D" w:rsidRDefault="00920D23" w:rsidP="00F647E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434236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 201</w:t>
      </w:r>
      <w:r w:rsidR="00F9419D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7</w:t>
      </w:r>
      <w:r w:rsidR="00434236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Pr="00EB546D" w:rsidRDefault="00F50C5B" w:rsidP="00F647E4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EB546D">
        <w:rPr>
          <w:rFonts w:asciiTheme="majorHAnsi" w:hAnsiTheme="majorHAnsi"/>
          <w:b/>
          <w:lang w:eastAsia="ko-KR"/>
        </w:rPr>
        <w:t>Performans Değerlendirme Kriterleri</w:t>
      </w:r>
    </w:p>
    <w:p w:rsidR="00DE50F1" w:rsidRPr="00EB546D" w:rsidRDefault="00DE50F1" w:rsidP="00F647E4">
      <w:pPr>
        <w:spacing w:after="0" w:line="300" w:lineRule="exact"/>
        <w:rPr>
          <w:rFonts w:asciiTheme="majorHAnsi" w:hAnsiTheme="majorHAnsi"/>
          <w:b/>
          <w:lang w:eastAsia="ko-K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6D2DBE" w:rsidRPr="009F41D4" w:rsidTr="00E34B89">
        <w:trPr>
          <w:trHeight w:val="567"/>
        </w:trPr>
        <w:tc>
          <w:tcPr>
            <w:tcW w:w="3510" w:type="dxa"/>
            <w:vAlign w:val="center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b/>
                <w:lang w:eastAsia="ko-KR"/>
              </w:rPr>
            </w:pPr>
            <w:r w:rsidRPr="006D2DBE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735" w:type="dxa"/>
            <w:vAlign w:val="center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b/>
                <w:lang w:eastAsia="ko-KR"/>
              </w:rPr>
            </w:pPr>
            <w:r w:rsidRPr="006D2DBE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6D2DBE" w:rsidRPr="009F41D4" w:rsidTr="00E34B89">
        <w:trPr>
          <w:trHeight w:val="283"/>
        </w:trPr>
        <w:tc>
          <w:tcPr>
            <w:tcW w:w="3510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Proje sayısı</w:t>
            </w:r>
          </w:p>
        </w:tc>
        <w:tc>
          <w:tcPr>
            <w:tcW w:w="1735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6D2DBE" w:rsidRPr="009F41D4" w:rsidTr="00E34B89">
        <w:trPr>
          <w:trHeight w:val="283"/>
        </w:trPr>
        <w:tc>
          <w:tcPr>
            <w:tcW w:w="3510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Ulaşılacak kişi sayısı</w:t>
            </w:r>
          </w:p>
        </w:tc>
        <w:tc>
          <w:tcPr>
            <w:tcW w:w="1735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200</w:t>
            </w:r>
          </w:p>
        </w:tc>
      </w:tr>
      <w:tr w:rsidR="006D2DBE" w:rsidRPr="009F41D4" w:rsidTr="00E34B89">
        <w:trPr>
          <w:trHeight w:val="283"/>
        </w:trPr>
        <w:tc>
          <w:tcPr>
            <w:tcW w:w="3510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Makale sayısı</w:t>
            </w:r>
          </w:p>
        </w:tc>
        <w:tc>
          <w:tcPr>
            <w:tcW w:w="1735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4</w:t>
            </w:r>
          </w:p>
        </w:tc>
      </w:tr>
      <w:tr w:rsidR="006D2DBE" w:rsidRPr="009F41D4" w:rsidTr="00E34B89">
        <w:trPr>
          <w:trHeight w:val="283"/>
        </w:trPr>
        <w:tc>
          <w:tcPr>
            <w:tcW w:w="3510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Verilecek Eğitimler</w:t>
            </w:r>
          </w:p>
        </w:tc>
        <w:tc>
          <w:tcPr>
            <w:tcW w:w="1735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6D2DBE" w:rsidRPr="009F41D4" w:rsidTr="00E34B89">
        <w:trPr>
          <w:trHeight w:val="283"/>
        </w:trPr>
        <w:tc>
          <w:tcPr>
            <w:tcW w:w="3510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Ulaşılacak kişi sayısı</w:t>
            </w:r>
          </w:p>
        </w:tc>
        <w:tc>
          <w:tcPr>
            <w:tcW w:w="1735" w:type="dxa"/>
          </w:tcPr>
          <w:p w:rsidR="006D2DBE" w:rsidRPr="006D2DBE" w:rsidRDefault="006D2DBE" w:rsidP="0067721D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hAnsiTheme="majorHAnsi"/>
                <w:lang w:eastAsia="ko-KR"/>
              </w:rPr>
            </w:pPr>
            <w:r w:rsidRPr="006D2DBE">
              <w:rPr>
                <w:rFonts w:asciiTheme="majorHAnsi" w:hAnsiTheme="majorHAnsi"/>
                <w:lang w:eastAsia="ko-KR"/>
              </w:rPr>
              <w:t>500</w:t>
            </w:r>
          </w:p>
        </w:tc>
      </w:tr>
    </w:tbl>
    <w:p w:rsidR="00EF6EC2" w:rsidRPr="00EB546D" w:rsidRDefault="00920D23" w:rsidP="00587A63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X</w:t>
      </w:r>
      <w:r w:rsidR="00EF6EC2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 MERKEZ’İN 201</w:t>
      </w:r>
      <w:r w:rsidR="00F92F51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6</w:t>
      </w:r>
      <w:r w:rsidR="00EF6EC2" w:rsidRPr="00EB54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BELİRTMEK İSTEDİĞİ BAŞKA FAALİYETLER / BAŞARILAR</w:t>
      </w:r>
    </w:p>
    <w:p w:rsidR="006601BF" w:rsidRPr="00EB546D" w:rsidRDefault="006601BF" w:rsidP="00587A63">
      <w:pPr>
        <w:spacing w:after="0" w:line="300" w:lineRule="exact"/>
        <w:rPr>
          <w:rFonts w:asciiTheme="majorHAnsi" w:hAnsiTheme="majorHAnsi"/>
          <w:lang w:eastAsia="ko-KR"/>
        </w:rPr>
      </w:pPr>
    </w:p>
    <w:p w:rsidR="00587A63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b/>
          <w:lang w:eastAsia="ko-KR"/>
        </w:rPr>
      </w:pPr>
      <w:r w:rsidRPr="00587A63">
        <w:rPr>
          <w:rFonts w:asciiTheme="majorHAnsi" w:hAnsiTheme="majorHAnsi"/>
          <w:b/>
          <w:lang w:eastAsia="ko-KR"/>
        </w:rPr>
        <w:t>Açılan Dersler</w:t>
      </w:r>
    </w:p>
    <w:p w:rsidR="00587A63" w:rsidRDefault="00587A63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b/>
          <w:lang w:eastAsia="ko-KR"/>
        </w:rPr>
      </w:pPr>
    </w:p>
    <w:p w:rsidR="003F3F3C" w:rsidRPr="00587A63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b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 “</w:t>
      </w:r>
      <w:proofErr w:type="spellStart"/>
      <w:r w:rsidRPr="003F3F3C">
        <w:rPr>
          <w:rFonts w:asciiTheme="majorHAnsi" w:hAnsiTheme="majorHAnsi"/>
          <w:lang w:eastAsia="ko-KR"/>
        </w:rPr>
        <w:t>Expressive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Arts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and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Conflict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Transformation</w:t>
      </w:r>
      <w:proofErr w:type="spellEnd"/>
      <w:r w:rsidRPr="003F3F3C">
        <w:rPr>
          <w:rFonts w:asciiTheme="majorHAnsi" w:hAnsiTheme="majorHAnsi"/>
          <w:lang w:eastAsia="ko-KR"/>
        </w:rPr>
        <w:t xml:space="preserve">” Aylin </w:t>
      </w:r>
      <w:proofErr w:type="spellStart"/>
      <w:r w:rsidRPr="003F3F3C">
        <w:rPr>
          <w:rFonts w:asciiTheme="majorHAnsi" w:hAnsiTheme="majorHAnsi"/>
          <w:lang w:eastAsia="ko-KR"/>
        </w:rPr>
        <w:t>Vartanyan</w:t>
      </w:r>
      <w:proofErr w:type="spellEnd"/>
      <w:r w:rsidRPr="003F3F3C">
        <w:rPr>
          <w:rFonts w:asciiTheme="majorHAnsi" w:hAnsiTheme="majorHAnsi"/>
          <w:lang w:eastAsia="ko-KR"/>
        </w:rPr>
        <w:t xml:space="preserve"> (B.Ü. İleri İngilizce Birimi)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 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2E1A08">
        <w:rPr>
          <w:rFonts w:asciiTheme="majorHAnsi" w:hAnsiTheme="majorHAnsi"/>
          <w:b/>
          <w:lang w:eastAsia="ko-KR"/>
        </w:rPr>
        <w:t>Film Gösterimi:</w:t>
      </w:r>
      <w:r w:rsidRPr="003F3F3C">
        <w:rPr>
          <w:rFonts w:asciiTheme="majorHAnsi" w:hAnsiTheme="majorHAnsi"/>
          <w:lang w:eastAsia="ko-KR"/>
        </w:rPr>
        <w:t xml:space="preserve"> BUSOS işbirliği ile </w:t>
      </w:r>
      <w:proofErr w:type="spellStart"/>
      <w:r w:rsidRPr="003F3F3C">
        <w:rPr>
          <w:rFonts w:asciiTheme="majorHAnsi" w:hAnsiTheme="majorHAnsi"/>
          <w:lang w:eastAsia="ko-KR"/>
        </w:rPr>
        <w:t>Anouck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Mangeat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and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Noémi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Aubry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from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Ozho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Pr="003F3F3C">
        <w:rPr>
          <w:rFonts w:asciiTheme="majorHAnsi" w:hAnsiTheme="majorHAnsi"/>
          <w:lang w:eastAsia="ko-KR"/>
        </w:rPr>
        <w:t>Naayeé’nin</w:t>
      </w:r>
      <w:proofErr w:type="spellEnd"/>
      <w:r w:rsidRPr="003F3F3C">
        <w:rPr>
          <w:rFonts w:asciiTheme="majorHAnsi" w:hAnsiTheme="majorHAnsi"/>
          <w:lang w:eastAsia="ko-KR"/>
        </w:rPr>
        <w:t xml:space="preserve">  yönetmenliğini</w:t>
      </w:r>
      <w:proofErr w:type="gramEnd"/>
      <w:r w:rsidRPr="003F3F3C">
        <w:rPr>
          <w:rFonts w:asciiTheme="majorHAnsi" w:hAnsiTheme="majorHAnsi"/>
          <w:lang w:eastAsia="ko-KR"/>
        </w:rPr>
        <w:t xml:space="preserve"> yaptığı  “Et </w:t>
      </w:r>
      <w:proofErr w:type="spellStart"/>
      <w:r w:rsidRPr="003F3F3C">
        <w:rPr>
          <w:rFonts w:asciiTheme="majorHAnsi" w:hAnsiTheme="majorHAnsi"/>
          <w:lang w:eastAsia="ko-KR"/>
        </w:rPr>
        <w:t>Nous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Jetterons</w:t>
      </w:r>
      <w:proofErr w:type="spellEnd"/>
      <w:r w:rsidRPr="003F3F3C">
        <w:rPr>
          <w:rFonts w:asciiTheme="majorHAnsi" w:hAnsiTheme="majorHAnsi"/>
          <w:lang w:eastAsia="ko-KR"/>
        </w:rPr>
        <w:t xml:space="preserve"> La </w:t>
      </w:r>
      <w:proofErr w:type="spellStart"/>
      <w:r w:rsidRPr="003F3F3C">
        <w:rPr>
          <w:rFonts w:asciiTheme="majorHAnsi" w:hAnsiTheme="majorHAnsi"/>
          <w:lang w:eastAsia="ko-KR"/>
        </w:rPr>
        <w:t>Mer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Derriere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Vous</w:t>
      </w:r>
      <w:proofErr w:type="spellEnd"/>
      <w:r w:rsidRPr="003F3F3C">
        <w:rPr>
          <w:rFonts w:asciiTheme="majorHAnsi" w:hAnsiTheme="majorHAnsi"/>
          <w:lang w:eastAsia="ko-KR"/>
        </w:rPr>
        <w:t xml:space="preserve">”  filminin gösterimi 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Hakikat, Adalet ve Hafıza </w:t>
      </w:r>
      <w:proofErr w:type="spellStart"/>
      <w:r w:rsidRPr="003F3F3C">
        <w:rPr>
          <w:rFonts w:asciiTheme="majorHAnsi" w:hAnsiTheme="majorHAnsi"/>
          <w:lang w:eastAsia="ko-KR"/>
        </w:rPr>
        <w:t>Çalışmaları</w:t>
      </w:r>
      <w:proofErr w:type="spellEnd"/>
      <w:r w:rsidRPr="003F3F3C">
        <w:rPr>
          <w:rFonts w:asciiTheme="majorHAnsi" w:hAnsiTheme="majorHAnsi"/>
          <w:lang w:eastAsia="ko-KR"/>
        </w:rPr>
        <w:t xml:space="preserve"> Merkezi ile birlikte 13- 17 Haziran tarihlerinde </w:t>
      </w:r>
      <w:proofErr w:type="spellStart"/>
      <w:r w:rsidRPr="003F3F3C">
        <w:rPr>
          <w:rFonts w:asciiTheme="majorHAnsi" w:hAnsiTheme="majorHAnsi"/>
          <w:lang w:eastAsia="ko-KR"/>
        </w:rPr>
        <w:t>gerçekleşen</w:t>
      </w:r>
      <w:proofErr w:type="spellEnd"/>
      <w:r w:rsidRPr="003F3F3C">
        <w:rPr>
          <w:rFonts w:asciiTheme="majorHAnsi" w:hAnsiTheme="majorHAnsi"/>
          <w:lang w:eastAsia="ko-KR"/>
        </w:rPr>
        <w:t xml:space="preserve"> RNHDP 2016 Yaz Eğitim Programı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3F3F3C" w:rsidRPr="002E1A08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b/>
          <w:lang w:eastAsia="ko-KR"/>
        </w:rPr>
      </w:pPr>
      <w:r w:rsidRPr="002E1A08">
        <w:rPr>
          <w:rFonts w:asciiTheme="majorHAnsi" w:hAnsiTheme="majorHAnsi"/>
          <w:b/>
          <w:lang w:eastAsia="ko-KR"/>
        </w:rPr>
        <w:t xml:space="preserve">Yürütülen Projeler: 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Eğitimde Barış Kültürü ve Mekan Kurgusu İlişkisi Ortak </w:t>
      </w:r>
      <w:proofErr w:type="spellStart"/>
      <w:r w:rsidRPr="003F3F3C">
        <w:rPr>
          <w:rFonts w:asciiTheme="majorHAnsi" w:hAnsiTheme="majorHAnsi"/>
          <w:lang w:eastAsia="ko-KR"/>
        </w:rPr>
        <w:t>Çalıştay</w:t>
      </w:r>
      <w:proofErr w:type="spellEnd"/>
      <w:r w:rsidRPr="003F3F3C">
        <w:rPr>
          <w:rFonts w:asciiTheme="majorHAnsi" w:hAnsiTheme="majorHAnsi"/>
          <w:lang w:eastAsia="ko-KR"/>
        </w:rPr>
        <w:t xml:space="preserve"> Marmara </w:t>
      </w:r>
      <w:proofErr w:type="spellStart"/>
      <w:proofErr w:type="gramStart"/>
      <w:r w:rsidRPr="003F3F3C">
        <w:rPr>
          <w:rFonts w:asciiTheme="majorHAnsi" w:hAnsiTheme="majorHAnsi"/>
          <w:lang w:eastAsia="ko-KR"/>
        </w:rPr>
        <w:t>Soroptimist</w:t>
      </w:r>
      <w:proofErr w:type="spellEnd"/>
      <w:r w:rsidRPr="003F3F3C">
        <w:rPr>
          <w:rFonts w:asciiTheme="majorHAnsi" w:hAnsiTheme="majorHAnsi"/>
          <w:lang w:eastAsia="ko-KR"/>
        </w:rPr>
        <w:t xml:space="preserve">  Kulübü</w:t>
      </w:r>
      <w:proofErr w:type="gramEnd"/>
      <w:r w:rsidRPr="003F3F3C">
        <w:rPr>
          <w:rFonts w:asciiTheme="majorHAnsi" w:hAnsiTheme="majorHAnsi"/>
          <w:lang w:eastAsia="ko-KR"/>
        </w:rPr>
        <w:t xml:space="preserve">,  21 Yüzyıl Eğitim ve Kültür Vakfı (YEKÜV), </w:t>
      </w:r>
      <w:proofErr w:type="spellStart"/>
      <w:r w:rsidRPr="003F3F3C">
        <w:rPr>
          <w:rFonts w:asciiTheme="majorHAnsi" w:hAnsiTheme="majorHAnsi"/>
          <w:lang w:eastAsia="ko-KR"/>
        </w:rPr>
        <w:t>Minar</w:t>
      </w:r>
      <w:proofErr w:type="spellEnd"/>
      <w:r w:rsidRPr="003F3F3C">
        <w:rPr>
          <w:rFonts w:asciiTheme="majorHAnsi" w:hAnsiTheme="majorHAnsi"/>
          <w:lang w:eastAsia="ko-KR"/>
        </w:rPr>
        <w:t xml:space="preserve"> Sinan Güzel Sanatlar Üniversitesi Mimarlık Fakültesi (MSGSÜ), Hümanist Büro Çocuk </w:t>
      </w:r>
      <w:proofErr w:type="spellStart"/>
      <w:r w:rsidRPr="003F3F3C">
        <w:rPr>
          <w:rFonts w:asciiTheme="majorHAnsi" w:hAnsiTheme="majorHAnsi"/>
          <w:lang w:eastAsia="ko-KR"/>
        </w:rPr>
        <w:t>Hukuğu</w:t>
      </w:r>
      <w:proofErr w:type="spellEnd"/>
      <w:r w:rsidRPr="003F3F3C">
        <w:rPr>
          <w:rFonts w:asciiTheme="majorHAnsi" w:hAnsiTheme="majorHAnsi"/>
          <w:lang w:eastAsia="ko-KR"/>
        </w:rPr>
        <w:t xml:space="preserve"> Av. Grubu  (</w:t>
      </w:r>
      <w:proofErr w:type="spellStart"/>
      <w:r w:rsidRPr="003F3F3C">
        <w:rPr>
          <w:rFonts w:asciiTheme="majorHAnsi" w:hAnsiTheme="majorHAnsi"/>
          <w:lang w:eastAsia="ko-KR"/>
        </w:rPr>
        <w:t>Maggie</w:t>
      </w:r>
      <w:proofErr w:type="spellEnd"/>
      <w:r w:rsidRPr="003F3F3C">
        <w:rPr>
          <w:rFonts w:asciiTheme="majorHAnsi" w:hAnsiTheme="majorHAnsi"/>
          <w:lang w:eastAsia="ko-KR"/>
        </w:rPr>
        <w:t xml:space="preserve"> Pınar ve Mine Göl-Güven) (devam etmekte)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>“</w:t>
      </w:r>
      <w:proofErr w:type="spellStart"/>
      <w:r w:rsidRPr="003F3F3C">
        <w:rPr>
          <w:rFonts w:asciiTheme="majorHAnsi" w:hAnsiTheme="majorHAnsi"/>
          <w:lang w:eastAsia="ko-KR"/>
        </w:rPr>
        <w:t>Strong</w:t>
      </w:r>
      <w:proofErr w:type="spellEnd"/>
      <w:r w:rsidRPr="003F3F3C">
        <w:rPr>
          <w:rFonts w:asciiTheme="majorHAnsi" w:hAnsiTheme="majorHAnsi"/>
          <w:lang w:eastAsia="ko-KR"/>
        </w:rPr>
        <w:t xml:space="preserve"> Kids,” EU </w:t>
      </w:r>
      <w:proofErr w:type="spellStart"/>
      <w:r w:rsidRPr="003F3F3C">
        <w:rPr>
          <w:rFonts w:asciiTheme="majorHAnsi" w:hAnsiTheme="majorHAnsi"/>
          <w:lang w:eastAsia="ko-KR"/>
        </w:rPr>
        <w:t>Erasmus</w:t>
      </w:r>
      <w:proofErr w:type="spellEnd"/>
      <w:r w:rsidRPr="003F3F3C">
        <w:rPr>
          <w:rFonts w:asciiTheme="majorHAnsi" w:hAnsiTheme="majorHAnsi"/>
          <w:lang w:eastAsia="ko-KR"/>
        </w:rPr>
        <w:t xml:space="preserve">+: </w:t>
      </w:r>
      <w:proofErr w:type="spellStart"/>
      <w:r w:rsidRPr="003F3F3C">
        <w:rPr>
          <w:rFonts w:asciiTheme="majorHAnsi" w:hAnsiTheme="majorHAnsi"/>
          <w:lang w:eastAsia="ko-KR"/>
        </w:rPr>
        <w:t>Sport</w:t>
      </w:r>
      <w:proofErr w:type="spellEnd"/>
      <w:r w:rsidRPr="003F3F3C">
        <w:rPr>
          <w:rFonts w:asciiTheme="majorHAnsi" w:hAnsiTheme="majorHAnsi"/>
          <w:lang w:eastAsia="ko-KR"/>
        </w:rPr>
        <w:t xml:space="preserve"> 2016, </w:t>
      </w:r>
      <w:proofErr w:type="spellStart"/>
      <w:r w:rsidRPr="003F3F3C">
        <w:rPr>
          <w:rFonts w:asciiTheme="majorHAnsi" w:hAnsiTheme="majorHAnsi"/>
          <w:lang w:eastAsia="ko-KR"/>
        </w:rPr>
        <w:t>Round</w:t>
      </w:r>
      <w:proofErr w:type="spellEnd"/>
      <w:r w:rsidRPr="003F3F3C">
        <w:rPr>
          <w:rFonts w:asciiTheme="majorHAnsi" w:hAnsiTheme="majorHAnsi"/>
          <w:lang w:eastAsia="ko-KR"/>
        </w:rPr>
        <w:t xml:space="preserve"> 1-Small </w:t>
      </w:r>
      <w:proofErr w:type="spellStart"/>
      <w:r w:rsidRPr="003F3F3C">
        <w:rPr>
          <w:rFonts w:asciiTheme="majorHAnsi" w:hAnsiTheme="majorHAnsi"/>
          <w:lang w:eastAsia="ko-KR"/>
        </w:rPr>
        <w:t>Collaborative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Partnerships</w:t>
      </w:r>
      <w:proofErr w:type="spellEnd"/>
      <w:r w:rsidRPr="003F3F3C">
        <w:rPr>
          <w:rFonts w:asciiTheme="majorHAnsi" w:hAnsiTheme="majorHAnsi"/>
          <w:lang w:eastAsia="ko-KR"/>
        </w:rPr>
        <w:t xml:space="preserve">, Project </w:t>
      </w:r>
      <w:proofErr w:type="spellStart"/>
      <w:r w:rsidRPr="003F3F3C">
        <w:rPr>
          <w:rFonts w:asciiTheme="majorHAnsi" w:hAnsiTheme="majorHAnsi"/>
          <w:lang w:eastAsia="ko-KR"/>
        </w:rPr>
        <w:t>Number</w:t>
      </w:r>
      <w:proofErr w:type="spellEnd"/>
      <w:r w:rsidRPr="003F3F3C">
        <w:rPr>
          <w:rFonts w:asciiTheme="majorHAnsi" w:hAnsiTheme="majorHAnsi"/>
          <w:lang w:eastAsia="ko-KR"/>
        </w:rPr>
        <w:t>: 579745, (</w:t>
      </w:r>
      <w:proofErr w:type="spellStart"/>
      <w:r w:rsidRPr="003F3F3C">
        <w:rPr>
          <w:rFonts w:asciiTheme="majorHAnsi" w:hAnsiTheme="majorHAnsi"/>
          <w:lang w:eastAsia="ko-KR"/>
        </w:rPr>
        <w:t>Maggie</w:t>
      </w:r>
      <w:proofErr w:type="spellEnd"/>
      <w:r w:rsidRPr="003F3F3C">
        <w:rPr>
          <w:rFonts w:asciiTheme="majorHAnsi" w:hAnsiTheme="majorHAnsi"/>
          <w:lang w:eastAsia="ko-KR"/>
        </w:rPr>
        <w:t xml:space="preserve"> Pınar, Ebru Aktan Acar, Anja Güder) Proje Ortaklığı (Project </w:t>
      </w:r>
      <w:proofErr w:type="spellStart"/>
      <w:r w:rsidRPr="003F3F3C">
        <w:rPr>
          <w:rFonts w:asciiTheme="majorHAnsi" w:hAnsiTheme="majorHAnsi"/>
          <w:lang w:eastAsia="ko-KR"/>
        </w:rPr>
        <w:t>Partnership</w:t>
      </w:r>
      <w:proofErr w:type="spellEnd"/>
      <w:r w:rsidRPr="003F3F3C">
        <w:rPr>
          <w:rFonts w:asciiTheme="majorHAnsi" w:hAnsiTheme="majorHAnsi"/>
          <w:lang w:eastAsia="ko-KR"/>
        </w:rPr>
        <w:t>), 2016-2018 (devam etmekte)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 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3F3C">
        <w:rPr>
          <w:rFonts w:asciiTheme="majorHAnsi" w:hAnsiTheme="majorHAnsi"/>
          <w:lang w:eastAsia="ko-KR"/>
        </w:rPr>
        <w:t>Building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Bridges</w:t>
      </w:r>
      <w:proofErr w:type="spellEnd"/>
      <w:r w:rsidRPr="003F3F3C">
        <w:rPr>
          <w:rFonts w:asciiTheme="majorHAnsi" w:hAnsiTheme="majorHAnsi"/>
          <w:lang w:eastAsia="ko-KR"/>
        </w:rPr>
        <w:t xml:space="preserve">: </w:t>
      </w:r>
      <w:proofErr w:type="spellStart"/>
      <w:r w:rsidRPr="003F3F3C">
        <w:rPr>
          <w:rFonts w:asciiTheme="majorHAnsi" w:hAnsiTheme="majorHAnsi"/>
          <w:lang w:eastAsia="ko-KR"/>
        </w:rPr>
        <w:t>Promoting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Social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Inclusion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and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Well-Being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for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the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Families</w:t>
      </w:r>
      <w:proofErr w:type="spellEnd"/>
      <w:r w:rsidRPr="003F3F3C">
        <w:rPr>
          <w:rFonts w:asciiTheme="majorHAnsi" w:hAnsiTheme="majorHAnsi"/>
          <w:lang w:eastAsia="ko-KR"/>
        </w:rPr>
        <w:t xml:space="preserve"> of </w:t>
      </w:r>
      <w:proofErr w:type="spellStart"/>
      <w:r w:rsidRPr="003F3F3C">
        <w:rPr>
          <w:rFonts w:asciiTheme="majorHAnsi" w:hAnsiTheme="majorHAnsi"/>
          <w:lang w:eastAsia="ko-KR"/>
        </w:rPr>
        <w:t>Children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with</w:t>
      </w:r>
      <w:proofErr w:type="spellEnd"/>
      <w:r w:rsidRPr="003F3F3C">
        <w:rPr>
          <w:rFonts w:asciiTheme="majorHAnsi" w:hAnsiTheme="majorHAnsi"/>
          <w:lang w:eastAsia="ko-KR"/>
        </w:rPr>
        <w:t xml:space="preserve"> Special </w:t>
      </w:r>
      <w:proofErr w:type="spellStart"/>
      <w:r w:rsidRPr="003F3F3C">
        <w:rPr>
          <w:rFonts w:asciiTheme="majorHAnsi" w:hAnsiTheme="majorHAnsi"/>
          <w:lang w:eastAsia="ko-KR"/>
        </w:rPr>
        <w:t>Needs</w:t>
      </w:r>
      <w:proofErr w:type="spellEnd"/>
      <w:r w:rsidRPr="003F3F3C">
        <w:rPr>
          <w:rFonts w:asciiTheme="majorHAnsi" w:hAnsiTheme="majorHAnsi"/>
          <w:lang w:eastAsia="ko-KR"/>
        </w:rPr>
        <w:t xml:space="preserve"> (PSI-WELL). </w:t>
      </w:r>
      <w:proofErr w:type="spellStart"/>
      <w:r w:rsidRPr="003F3F3C">
        <w:rPr>
          <w:rFonts w:asciiTheme="majorHAnsi" w:hAnsiTheme="majorHAnsi"/>
          <w:lang w:eastAsia="ko-KR"/>
        </w:rPr>
        <w:t>European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Union</w:t>
      </w:r>
      <w:proofErr w:type="spellEnd"/>
      <w:r w:rsidRPr="003F3F3C">
        <w:rPr>
          <w:rFonts w:asciiTheme="majorHAnsi" w:hAnsiTheme="majorHAnsi"/>
          <w:lang w:eastAsia="ko-KR"/>
        </w:rPr>
        <w:t xml:space="preserve"> </w:t>
      </w:r>
      <w:proofErr w:type="spellStart"/>
      <w:r w:rsidRPr="003F3F3C">
        <w:rPr>
          <w:rFonts w:asciiTheme="majorHAnsi" w:hAnsiTheme="majorHAnsi"/>
          <w:lang w:eastAsia="ko-KR"/>
        </w:rPr>
        <w:t>Projects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Erasmus</w:t>
      </w:r>
      <w:proofErr w:type="spellEnd"/>
      <w:r w:rsidRPr="003F3F3C">
        <w:rPr>
          <w:rFonts w:asciiTheme="majorHAnsi" w:hAnsiTheme="majorHAnsi"/>
          <w:lang w:eastAsia="ko-KR"/>
        </w:rPr>
        <w:t xml:space="preserve"> Plus, </w:t>
      </w:r>
      <w:proofErr w:type="spellStart"/>
      <w:r w:rsidRPr="003F3F3C">
        <w:rPr>
          <w:rFonts w:asciiTheme="majorHAnsi" w:hAnsiTheme="majorHAnsi"/>
          <w:lang w:eastAsia="ko-KR"/>
        </w:rPr>
        <w:t>Romania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Lithunia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Portugal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Spain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Croatia</w:t>
      </w:r>
      <w:proofErr w:type="spellEnd"/>
      <w:r w:rsidRPr="003F3F3C">
        <w:rPr>
          <w:rFonts w:asciiTheme="majorHAnsi" w:hAnsiTheme="majorHAnsi"/>
          <w:lang w:eastAsia="ko-KR"/>
        </w:rPr>
        <w:t xml:space="preserve">, </w:t>
      </w:r>
      <w:proofErr w:type="spellStart"/>
      <w:r w:rsidRPr="003F3F3C">
        <w:rPr>
          <w:rFonts w:asciiTheme="majorHAnsi" w:hAnsiTheme="majorHAnsi"/>
          <w:lang w:eastAsia="ko-KR"/>
        </w:rPr>
        <w:t>Turkey</w:t>
      </w:r>
      <w:proofErr w:type="spellEnd"/>
      <w:r w:rsidRPr="003F3F3C">
        <w:rPr>
          <w:rFonts w:asciiTheme="majorHAnsi" w:hAnsiTheme="majorHAnsi"/>
          <w:lang w:eastAsia="ko-KR"/>
        </w:rPr>
        <w:t xml:space="preserve">. Project </w:t>
      </w:r>
      <w:proofErr w:type="spellStart"/>
      <w:r w:rsidRPr="003F3F3C">
        <w:rPr>
          <w:rFonts w:asciiTheme="majorHAnsi" w:hAnsiTheme="majorHAnsi"/>
          <w:lang w:eastAsia="ko-KR"/>
        </w:rPr>
        <w:t>Number</w:t>
      </w:r>
      <w:proofErr w:type="spellEnd"/>
      <w:r w:rsidRPr="003F3F3C">
        <w:rPr>
          <w:rFonts w:asciiTheme="majorHAnsi" w:hAnsiTheme="majorHAnsi"/>
          <w:lang w:eastAsia="ko-KR"/>
        </w:rPr>
        <w:t xml:space="preserve">: 2016-1-RO01-KA204-024504. </w:t>
      </w:r>
      <w:proofErr w:type="spellStart"/>
      <w:r w:rsidRPr="003F3F3C">
        <w:rPr>
          <w:rFonts w:asciiTheme="majorHAnsi" w:hAnsiTheme="majorHAnsi"/>
          <w:lang w:eastAsia="ko-KR"/>
        </w:rPr>
        <w:t>September</w:t>
      </w:r>
      <w:proofErr w:type="spellEnd"/>
      <w:r w:rsidRPr="003F3F3C">
        <w:rPr>
          <w:rFonts w:asciiTheme="majorHAnsi" w:hAnsiTheme="majorHAnsi"/>
          <w:lang w:eastAsia="ko-KR"/>
        </w:rPr>
        <w:t xml:space="preserve"> 2016-September 2019.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3F3F3C" w:rsidRPr="002E1A08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b/>
          <w:lang w:eastAsia="ko-KR"/>
        </w:rPr>
      </w:pPr>
      <w:r w:rsidRPr="002E1A08">
        <w:rPr>
          <w:rFonts w:asciiTheme="majorHAnsi" w:hAnsiTheme="majorHAnsi"/>
          <w:b/>
          <w:lang w:eastAsia="ko-KR"/>
        </w:rPr>
        <w:t>Proje Başvuruları: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 xml:space="preserve">TUBITAK 1001 </w:t>
      </w:r>
      <w:proofErr w:type="spellStart"/>
      <w:r w:rsidRPr="003F3F3C">
        <w:rPr>
          <w:rFonts w:asciiTheme="majorHAnsi" w:hAnsiTheme="majorHAnsi"/>
          <w:lang w:eastAsia="ko-KR"/>
        </w:rPr>
        <w:t>Barışcıl</w:t>
      </w:r>
      <w:proofErr w:type="spellEnd"/>
      <w:r w:rsidRPr="003F3F3C">
        <w:rPr>
          <w:rFonts w:asciiTheme="majorHAnsi" w:hAnsiTheme="majorHAnsi"/>
          <w:lang w:eastAsia="ko-KR"/>
        </w:rPr>
        <w:t xml:space="preserve"> ve Demokratik Okul Tasarımı Sürecinin Okul İklimi Üzerindeki Etkileri </w:t>
      </w:r>
      <w:proofErr w:type="spellStart"/>
      <w:r w:rsidRPr="003F3F3C">
        <w:rPr>
          <w:rFonts w:asciiTheme="majorHAnsi" w:hAnsiTheme="majorHAnsi"/>
          <w:lang w:eastAsia="ko-KR"/>
        </w:rPr>
        <w:t>baçvurusu</w:t>
      </w:r>
      <w:proofErr w:type="spellEnd"/>
      <w:r w:rsidRPr="003F3F3C">
        <w:rPr>
          <w:rFonts w:asciiTheme="majorHAnsi" w:hAnsiTheme="majorHAnsi"/>
          <w:lang w:eastAsia="ko-KR"/>
        </w:rPr>
        <w:t xml:space="preserve"> yapıldı.</w:t>
      </w: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3F3F3C" w:rsidRPr="003F3F3C" w:rsidRDefault="003F3F3C" w:rsidP="00587A63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3F3F3C">
        <w:rPr>
          <w:rFonts w:asciiTheme="majorHAnsi" w:hAnsiTheme="majorHAnsi"/>
          <w:lang w:eastAsia="ko-KR"/>
        </w:rPr>
        <w:t>BAP Katılımcı Tasarım Sürecinin Okul İklimi ile İlişkisi</w:t>
      </w:r>
    </w:p>
    <w:p w:rsidR="003F3F3C" w:rsidRPr="00EB546D" w:rsidRDefault="003F3F3C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sectPr w:rsidR="003F3F3C" w:rsidRPr="00EB546D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2D9" w:rsidRDefault="004962D9" w:rsidP="00D9381D">
      <w:pPr>
        <w:spacing w:after="0" w:line="240" w:lineRule="auto"/>
      </w:pPr>
      <w:r>
        <w:separator/>
      </w:r>
    </w:p>
  </w:endnote>
  <w:endnote w:type="continuationSeparator" w:id="0">
    <w:p w:rsidR="004962D9" w:rsidRDefault="004962D9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2D9" w:rsidRDefault="004962D9" w:rsidP="00D9381D">
      <w:pPr>
        <w:spacing w:after="0" w:line="240" w:lineRule="auto"/>
      </w:pPr>
      <w:r>
        <w:separator/>
      </w:r>
    </w:p>
  </w:footnote>
  <w:footnote w:type="continuationSeparator" w:id="0">
    <w:p w:rsidR="004962D9" w:rsidRDefault="004962D9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AE3061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AE3061" w:rsidRDefault="0059684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Barış Eğitimi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AE3061" w:rsidRDefault="00AE3061" w:rsidP="000C1D9A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0C1D9A">
                <w:rPr>
                  <w:b/>
                  <w:color w:val="808080" w:themeColor="background1" w:themeShade="80"/>
                  <w:sz w:val="24"/>
                  <w:szCs w:val="24"/>
                </w:rPr>
                <w:t>6</w:t>
              </w:r>
            </w:p>
          </w:tc>
        </w:sdtContent>
      </w:sdt>
    </w:tr>
  </w:tbl>
  <w:p w:rsidR="00AE3061" w:rsidRDefault="00AE306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900D9"/>
    <w:multiLevelType w:val="hybridMultilevel"/>
    <w:tmpl w:val="1D744128"/>
    <w:lvl w:ilvl="0" w:tplc="689A38A2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6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"/>
  </w:num>
  <w:num w:numId="5">
    <w:abstractNumId w:val="13"/>
  </w:num>
  <w:num w:numId="6">
    <w:abstractNumId w:val="9"/>
  </w:num>
  <w:num w:numId="7">
    <w:abstractNumId w:val="6"/>
  </w:num>
  <w:num w:numId="8">
    <w:abstractNumId w:val="4"/>
  </w:num>
  <w:num w:numId="9">
    <w:abstractNumId w:val="12"/>
  </w:num>
  <w:num w:numId="10">
    <w:abstractNumId w:val="0"/>
  </w:num>
  <w:num w:numId="11">
    <w:abstractNumId w:val="10"/>
  </w:num>
  <w:num w:numId="12">
    <w:abstractNumId w:val="7"/>
  </w:num>
  <w:num w:numId="13">
    <w:abstractNumId w:val="5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7B1"/>
    <w:rsid w:val="00042CD7"/>
    <w:rsid w:val="00045483"/>
    <w:rsid w:val="000459E0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3C68"/>
    <w:rsid w:val="000A6E7F"/>
    <w:rsid w:val="000A79A0"/>
    <w:rsid w:val="000B026B"/>
    <w:rsid w:val="000B0816"/>
    <w:rsid w:val="000B0E71"/>
    <w:rsid w:val="000B26AF"/>
    <w:rsid w:val="000B65FC"/>
    <w:rsid w:val="000B66CC"/>
    <w:rsid w:val="000B747E"/>
    <w:rsid w:val="000C1D9A"/>
    <w:rsid w:val="000C41AC"/>
    <w:rsid w:val="000C4C4D"/>
    <w:rsid w:val="000C72A1"/>
    <w:rsid w:val="000D029F"/>
    <w:rsid w:val="000D0F62"/>
    <w:rsid w:val="000D122B"/>
    <w:rsid w:val="000D3B2C"/>
    <w:rsid w:val="000D4E94"/>
    <w:rsid w:val="000E1753"/>
    <w:rsid w:val="000E4515"/>
    <w:rsid w:val="000E551A"/>
    <w:rsid w:val="000E60FA"/>
    <w:rsid w:val="000F0096"/>
    <w:rsid w:val="000F0592"/>
    <w:rsid w:val="00103979"/>
    <w:rsid w:val="00103A39"/>
    <w:rsid w:val="00103FAE"/>
    <w:rsid w:val="00106F2C"/>
    <w:rsid w:val="00121071"/>
    <w:rsid w:val="00122FFC"/>
    <w:rsid w:val="00124E27"/>
    <w:rsid w:val="00125B29"/>
    <w:rsid w:val="00126DB4"/>
    <w:rsid w:val="0013058D"/>
    <w:rsid w:val="00133E65"/>
    <w:rsid w:val="00140178"/>
    <w:rsid w:val="00143EA3"/>
    <w:rsid w:val="00145601"/>
    <w:rsid w:val="00152C9A"/>
    <w:rsid w:val="001548FD"/>
    <w:rsid w:val="00154952"/>
    <w:rsid w:val="00154DD8"/>
    <w:rsid w:val="00155661"/>
    <w:rsid w:val="00155685"/>
    <w:rsid w:val="001573D9"/>
    <w:rsid w:val="0016014C"/>
    <w:rsid w:val="0016057D"/>
    <w:rsid w:val="001659C1"/>
    <w:rsid w:val="00167E33"/>
    <w:rsid w:val="00170172"/>
    <w:rsid w:val="00170D5A"/>
    <w:rsid w:val="00171240"/>
    <w:rsid w:val="00171500"/>
    <w:rsid w:val="00172F13"/>
    <w:rsid w:val="00173AC6"/>
    <w:rsid w:val="00173C63"/>
    <w:rsid w:val="001770EC"/>
    <w:rsid w:val="0017782C"/>
    <w:rsid w:val="001803BA"/>
    <w:rsid w:val="00182F67"/>
    <w:rsid w:val="00185230"/>
    <w:rsid w:val="00185F00"/>
    <w:rsid w:val="0019168B"/>
    <w:rsid w:val="00191B0B"/>
    <w:rsid w:val="00192530"/>
    <w:rsid w:val="0019349B"/>
    <w:rsid w:val="001950D5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74F0"/>
    <w:rsid w:val="001C78E3"/>
    <w:rsid w:val="001D0374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20BAD"/>
    <w:rsid w:val="002219EC"/>
    <w:rsid w:val="0022708F"/>
    <w:rsid w:val="00231FDC"/>
    <w:rsid w:val="0023337A"/>
    <w:rsid w:val="00235FA1"/>
    <w:rsid w:val="0024069D"/>
    <w:rsid w:val="002430E9"/>
    <w:rsid w:val="00246E71"/>
    <w:rsid w:val="00256B00"/>
    <w:rsid w:val="002631D1"/>
    <w:rsid w:val="00276123"/>
    <w:rsid w:val="002822B5"/>
    <w:rsid w:val="00283DC8"/>
    <w:rsid w:val="00287D31"/>
    <w:rsid w:val="0029310B"/>
    <w:rsid w:val="002940B2"/>
    <w:rsid w:val="002947AB"/>
    <w:rsid w:val="002A02BD"/>
    <w:rsid w:val="002A0F81"/>
    <w:rsid w:val="002A19BE"/>
    <w:rsid w:val="002A6AD6"/>
    <w:rsid w:val="002B0077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1E23"/>
    <w:rsid w:val="002D3212"/>
    <w:rsid w:val="002D6349"/>
    <w:rsid w:val="002E006E"/>
    <w:rsid w:val="002E1A08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FF6"/>
    <w:rsid w:val="003D561E"/>
    <w:rsid w:val="003E01B1"/>
    <w:rsid w:val="003E066B"/>
    <w:rsid w:val="003E1385"/>
    <w:rsid w:val="003E28EA"/>
    <w:rsid w:val="003E2DD7"/>
    <w:rsid w:val="003E3556"/>
    <w:rsid w:val="003E3F67"/>
    <w:rsid w:val="003E5EED"/>
    <w:rsid w:val="003F2B90"/>
    <w:rsid w:val="003F30FE"/>
    <w:rsid w:val="003F3BB1"/>
    <w:rsid w:val="003F3F3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4CAC"/>
    <w:rsid w:val="00417465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4CBB"/>
    <w:rsid w:val="00456950"/>
    <w:rsid w:val="00457019"/>
    <w:rsid w:val="004577EA"/>
    <w:rsid w:val="004603FE"/>
    <w:rsid w:val="00460DB9"/>
    <w:rsid w:val="0046461D"/>
    <w:rsid w:val="00465004"/>
    <w:rsid w:val="00465678"/>
    <w:rsid w:val="004657A1"/>
    <w:rsid w:val="004773E1"/>
    <w:rsid w:val="00480F5E"/>
    <w:rsid w:val="004811EB"/>
    <w:rsid w:val="00482A0E"/>
    <w:rsid w:val="00483B58"/>
    <w:rsid w:val="00490AF5"/>
    <w:rsid w:val="004962D9"/>
    <w:rsid w:val="00496543"/>
    <w:rsid w:val="004A1BC4"/>
    <w:rsid w:val="004A5711"/>
    <w:rsid w:val="004A7650"/>
    <w:rsid w:val="004B011A"/>
    <w:rsid w:val="004B1722"/>
    <w:rsid w:val="004B4BFD"/>
    <w:rsid w:val="004D0C9D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40127"/>
    <w:rsid w:val="00540D54"/>
    <w:rsid w:val="00542545"/>
    <w:rsid w:val="00543977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7776"/>
    <w:rsid w:val="00580285"/>
    <w:rsid w:val="00581A31"/>
    <w:rsid w:val="005847F1"/>
    <w:rsid w:val="00585DD7"/>
    <w:rsid w:val="005878EE"/>
    <w:rsid w:val="00587A63"/>
    <w:rsid w:val="00587D31"/>
    <w:rsid w:val="00590A9E"/>
    <w:rsid w:val="00592236"/>
    <w:rsid w:val="005952A7"/>
    <w:rsid w:val="00596847"/>
    <w:rsid w:val="005A2F3A"/>
    <w:rsid w:val="005A4CA5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7C1F"/>
    <w:rsid w:val="005E315E"/>
    <w:rsid w:val="005E3EAD"/>
    <w:rsid w:val="005E6A2E"/>
    <w:rsid w:val="005E7F9C"/>
    <w:rsid w:val="005F6699"/>
    <w:rsid w:val="006021BF"/>
    <w:rsid w:val="006036E2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1C57"/>
    <w:rsid w:val="0063502F"/>
    <w:rsid w:val="006375F6"/>
    <w:rsid w:val="00650006"/>
    <w:rsid w:val="00650BC6"/>
    <w:rsid w:val="00653E77"/>
    <w:rsid w:val="00654156"/>
    <w:rsid w:val="006601BF"/>
    <w:rsid w:val="00660C79"/>
    <w:rsid w:val="00662015"/>
    <w:rsid w:val="00662B2C"/>
    <w:rsid w:val="00662D02"/>
    <w:rsid w:val="006652BD"/>
    <w:rsid w:val="00671368"/>
    <w:rsid w:val="006716C4"/>
    <w:rsid w:val="00671F48"/>
    <w:rsid w:val="00673A62"/>
    <w:rsid w:val="00674DAD"/>
    <w:rsid w:val="00675786"/>
    <w:rsid w:val="006757EC"/>
    <w:rsid w:val="0067721D"/>
    <w:rsid w:val="0067726D"/>
    <w:rsid w:val="00677BDE"/>
    <w:rsid w:val="00682598"/>
    <w:rsid w:val="006868CB"/>
    <w:rsid w:val="006958ED"/>
    <w:rsid w:val="00696ABA"/>
    <w:rsid w:val="00697D19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2DBE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178C"/>
    <w:rsid w:val="006E2A52"/>
    <w:rsid w:val="006E4946"/>
    <w:rsid w:val="006E5DA3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6005F"/>
    <w:rsid w:val="00762119"/>
    <w:rsid w:val="007623CA"/>
    <w:rsid w:val="007646E5"/>
    <w:rsid w:val="00774E8C"/>
    <w:rsid w:val="007759A2"/>
    <w:rsid w:val="00781E1E"/>
    <w:rsid w:val="0078224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63CA"/>
    <w:rsid w:val="007D6DE5"/>
    <w:rsid w:val="007E27DE"/>
    <w:rsid w:val="007E3439"/>
    <w:rsid w:val="007E6736"/>
    <w:rsid w:val="007F0207"/>
    <w:rsid w:val="007F09D1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C92"/>
    <w:rsid w:val="0083588D"/>
    <w:rsid w:val="00836691"/>
    <w:rsid w:val="008373AF"/>
    <w:rsid w:val="00837FE0"/>
    <w:rsid w:val="00844505"/>
    <w:rsid w:val="008470BE"/>
    <w:rsid w:val="00854862"/>
    <w:rsid w:val="00861971"/>
    <w:rsid w:val="0086432E"/>
    <w:rsid w:val="00865D23"/>
    <w:rsid w:val="00867201"/>
    <w:rsid w:val="00867795"/>
    <w:rsid w:val="00870201"/>
    <w:rsid w:val="00871254"/>
    <w:rsid w:val="00874D2E"/>
    <w:rsid w:val="008750F4"/>
    <w:rsid w:val="008755F6"/>
    <w:rsid w:val="008759F2"/>
    <w:rsid w:val="008800E9"/>
    <w:rsid w:val="008807B8"/>
    <w:rsid w:val="008819FC"/>
    <w:rsid w:val="00882862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0D23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F03"/>
    <w:rsid w:val="00984730"/>
    <w:rsid w:val="009901F6"/>
    <w:rsid w:val="0099106C"/>
    <w:rsid w:val="00993F1B"/>
    <w:rsid w:val="00996BF5"/>
    <w:rsid w:val="009A0600"/>
    <w:rsid w:val="009A0CB2"/>
    <w:rsid w:val="009A1E7D"/>
    <w:rsid w:val="009A5D41"/>
    <w:rsid w:val="009A761C"/>
    <w:rsid w:val="009A7D9C"/>
    <w:rsid w:val="009B1564"/>
    <w:rsid w:val="009B2777"/>
    <w:rsid w:val="009B5DCD"/>
    <w:rsid w:val="009C0992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D64BA"/>
    <w:rsid w:val="009E0D4B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054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688E"/>
    <w:rsid w:val="00BD0C78"/>
    <w:rsid w:val="00BD1F94"/>
    <w:rsid w:val="00BD2428"/>
    <w:rsid w:val="00BD48B0"/>
    <w:rsid w:val="00BE0D58"/>
    <w:rsid w:val="00BE1179"/>
    <w:rsid w:val="00BF08B9"/>
    <w:rsid w:val="00BF5A17"/>
    <w:rsid w:val="00BF5AE2"/>
    <w:rsid w:val="00BF6896"/>
    <w:rsid w:val="00BF78E4"/>
    <w:rsid w:val="00BF7DC0"/>
    <w:rsid w:val="00C05D83"/>
    <w:rsid w:val="00C110D3"/>
    <w:rsid w:val="00C11E85"/>
    <w:rsid w:val="00C13B05"/>
    <w:rsid w:val="00C16A96"/>
    <w:rsid w:val="00C20F38"/>
    <w:rsid w:val="00C21CF8"/>
    <w:rsid w:val="00C220B6"/>
    <w:rsid w:val="00C222A3"/>
    <w:rsid w:val="00C231B8"/>
    <w:rsid w:val="00C23802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C044E"/>
    <w:rsid w:val="00CC53C8"/>
    <w:rsid w:val="00CD64A4"/>
    <w:rsid w:val="00CE229A"/>
    <w:rsid w:val="00CE3F1D"/>
    <w:rsid w:val="00CE3F6F"/>
    <w:rsid w:val="00CE6890"/>
    <w:rsid w:val="00CE68EE"/>
    <w:rsid w:val="00CF1C02"/>
    <w:rsid w:val="00CF35BF"/>
    <w:rsid w:val="00CF77C3"/>
    <w:rsid w:val="00D01076"/>
    <w:rsid w:val="00D026FC"/>
    <w:rsid w:val="00D03645"/>
    <w:rsid w:val="00D0465C"/>
    <w:rsid w:val="00D07D99"/>
    <w:rsid w:val="00D16543"/>
    <w:rsid w:val="00D16997"/>
    <w:rsid w:val="00D16D4D"/>
    <w:rsid w:val="00D215B5"/>
    <w:rsid w:val="00D21DB9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1951"/>
    <w:rsid w:val="00D55C7B"/>
    <w:rsid w:val="00D574BF"/>
    <w:rsid w:val="00D60587"/>
    <w:rsid w:val="00D60632"/>
    <w:rsid w:val="00D650B6"/>
    <w:rsid w:val="00D6516E"/>
    <w:rsid w:val="00D6747B"/>
    <w:rsid w:val="00D71D5E"/>
    <w:rsid w:val="00D736CE"/>
    <w:rsid w:val="00D73EAD"/>
    <w:rsid w:val="00D754BD"/>
    <w:rsid w:val="00D76A4E"/>
    <w:rsid w:val="00D76DA7"/>
    <w:rsid w:val="00D82699"/>
    <w:rsid w:val="00D9067F"/>
    <w:rsid w:val="00D914D3"/>
    <w:rsid w:val="00D92101"/>
    <w:rsid w:val="00D9381D"/>
    <w:rsid w:val="00D953C5"/>
    <w:rsid w:val="00D971A1"/>
    <w:rsid w:val="00DA119C"/>
    <w:rsid w:val="00DA197A"/>
    <w:rsid w:val="00DA21A2"/>
    <w:rsid w:val="00DA4093"/>
    <w:rsid w:val="00DA48E9"/>
    <w:rsid w:val="00DA6AFD"/>
    <w:rsid w:val="00DA74E1"/>
    <w:rsid w:val="00DA7DC1"/>
    <w:rsid w:val="00DB156D"/>
    <w:rsid w:val="00DB24D3"/>
    <w:rsid w:val="00DB3684"/>
    <w:rsid w:val="00DB4544"/>
    <w:rsid w:val="00DB5C92"/>
    <w:rsid w:val="00DC067D"/>
    <w:rsid w:val="00DC4C6B"/>
    <w:rsid w:val="00DD1E79"/>
    <w:rsid w:val="00DD3C80"/>
    <w:rsid w:val="00DD59B1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7416"/>
    <w:rsid w:val="00EB42EA"/>
    <w:rsid w:val="00EB456B"/>
    <w:rsid w:val="00EB546D"/>
    <w:rsid w:val="00EC2857"/>
    <w:rsid w:val="00EC5CC3"/>
    <w:rsid w:val="00EC6734"/>
    <w:rsid w:val="00ED1D2C"/>
    <w:rsid w:val="00ED29DF"/>
    <w:rsid w:val="00ED32B4"/>
    <w:rsid w:val="00ED40C9"/>
    <w:rsid w:val="00ED4D98"/>
    <w:rsid w:val="00ED5FAA"/>
    <w:rsid w:val="00EE0E06"/>
    <w:rsid w:val="00EE2CF3"/>
    <w:rsid w:val="00EE77E4"/>
    <w:rsid w:val="00EF1AC0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8AD"/>
    <w:rsid w:val="00F40218"/>
    <w:rsid w:val="00F40289"/>
    <w:rsid w:val="00F4102F"/>
    <w:rsid w:val="00F41CE5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73E9"/>
    <w:rsid w:val="00F75731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112A"/>
    <w:rsid w:val="00FD24E2"/>
    <w:rsid w:val="00FD30E8"/>
    <w:rsid w:val="00FD4B99"/>
    <w:rsid w:val="00FE480E"/>
    <w:rsid w:val="00FE51F3"/>
    <w:rsid w:val="00FE6CC2"/>
    <w:rsid w:val="00FE6E9E"/>
    <w:rsid w:val="00FF226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01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D026FC"/>
  </w:style>
  <w:style w:type="character" w:customStyle="1" w:styleId="m-7498600973801900811apple-tab-span">
    <w:name w:val="m_-7498600973801900811apple-tab-span"/>
    <w:basedOn w:val="VarsaylanParagrafYazTipi"/>
    <w:rsid w:val="00D026FC"/>
  </w:style>
  <w:style w:type="character" w:styleId="Gl">
    <w:name w:val="Strong"/>
    <w:uiPriority w:val="22"/>
    <w:qFormat/>
    <w:rsid w:val="005E315E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6601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01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D026FC"/>
  </w:style>
  <w:style w:type="character" w:customStyle="1" w:styleId="m-7498600973801900811apple-tab-span">
    <w:name w:val="m_-7498600973801900811apple-tab-span"/>
    <w:basedOn w:val="VarsaylanParagrafYazTipi"/>
    <w:rsid w:val="00D026FC"/>
  </w:style>
  <w:style w:type="character" w:styleId="Gl">
    <w:name w:val="Strong"/>
    <w:uiPriority w:val="22"/>
    <w:qFormat/>
    <w:rsid w:val="005E315E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6601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3DF398-5BD7-470E-8E43-87D7CC5D9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13132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subject>2016</dc:subject>
  <dc:creator>Gülşen Mutlu</dc:creator>
  <cp:lastModifiedBy>pc1</cp:lastModifiedBy>
  <cp:revision>232</cp:revision>
  <dcterms:created xsi:type="dcterms:W3CDTF">2017-01-30T06:56:00Z</dcterms:created>
  <dcterms:modified xsi:type="dcterms:W3CDTF">2017-04-26T06:27:00Z</dcterms:modified>
</cp:coreProperties>
</file>